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0DDB2" w14:textId="4CD11542" w:rsidR="00AE055C" w:rsidRDefault="00C90F63">
      <w:pPr>
        <w:jc w:val="center"/>
        <w:rPr>
          <w:rFonts w:ascii="微软雅黑" w:eastAsia="微软雅黑" w:hAnsi="微软雅黑"/>
          <w:b/>
          <w:sz w:val="28"/>
          <w:szCs w:val="28"/>
        </w:rPr>
      </w:pPr>
      <w:r>
        <w:rPr>
          <w:rFonts w:ascii="微软雅黑" w:eastAsia="微软雅黑" w:hAnsi="微软雅黑" w:hint="eastAsia"/>
          <w:b/>
          <w:sz w:val="28"/>
          <w:szCs w:val="28"/>
        </w:rPr>
        <w:t>活动服务合同</w:t>
      </w:r>
    </w:p>
    <w:p w14:paraId="59A5E635" w14:textId="77777777" w:rsidR="00AE055C" w:rsidRDefault="00876DC2" w:rsidP="002671BA">
      <w:pPr>
        <w:snapToGrid w:val="0"/>
        <w:spacing w:line="400" w:lineRule="atLeast"/>
        <w:rPr>
          <w:rFonts w:ascii="微软雅黑" w:eastAsia="微软雅黑" w:hAnsi="微软雅黑"/>
          <w:color w:val="000000"/>
          <w:szCs w:val="21"/>
        </w:rPr>
      </w:pPr>
      <w:r>
        <w:rPr>
          <w:rFonts w:ascii="微软雅黑" w:eastAsia="微软雅黑" w:hAnsi="微软雅黑" w:hint="eastAsia"/>
          <w:color w:val="000000"/>
          <w:szCs w:val="21"/>
        </w:rPr>
        <w:t>甲  方：北京陌陌信息技术有限公司</w:t>
      </w:r>
    </w:p>
    <w:p w14:paraId="4C7D5280" w14:textId="77777777" w:rsidR="00AE055C" w:rsidRDefault="00876DC2" w:rsidP="002671BA">
      <w:pPr>
        <w:snapToGrid w:val="0"/>
        <w:spacing w:line="400" w:lineRule="atLeast"/>
        <w:rPr>
          <w:rFonts w:ascii="微软雅黑" w:eastAsia="微软雅黑" w:hAnsi="微软雅黑"/>
          <w:color w:val="000000"/>
          <w:szCs w:val="21"/>
        </w:rPr>
      </w:pPr>
      <w:r>
        <w:rPr>
          <w:rFonts w:ascii="微软雅黑" w:eastAsia="微软雅黑" w:hAnsi="微软雅黑" w:hint="eastAsia"/>
          <w:color w:val="000000"/>
          <w:szCs w:val="21"/>
        </w:rPr>
        <w:t>注册所在地：北京市朝阳区阜通东大街1号望京</w:t>
      </w:r>
      <w:proofErr w:type="spellStart"/>
      <w:r>
        <w:rPr>
          <w:rFonts w:ascii="微软雅黑" w:eastAsia="微软雅黑" w:hAnsi="微软雅黑" w:hint="eastAsia"/>
          <w:color w:val="000000"/>
          <w:szCs w:val="21"/>
        </w:rPr>
        <w:t>Soho</w:t>
      </w:r>
      <w:proofErr w:type="spellEnd"/>
      <w:r>
        <w:rPr>
          <w:rFonts w:ascii="微软雅黑" w:eastAsia="微软雅黑" w:hAnsi="微软雅黑" w:hint="eastAsia"/>
          <w:color w:val="000000"/>
          <w:szCs w:val="21"/>
        </w:rPr>
        <w:t>塔2，B座20层</w:t>
      </w:r>
    </w:p>
    <w:p w14:paraId="7ED2CAC5" w14:textId="654A7F49" w:rsidR="00AE055C" w:rsidRDefault="00876DC2" w:rsidP="002671BA">
      <w:pPr>
        <w:snapToGrid w:val="0"/>
        <w:spacing w:line="400" w:lineRule="atLeast"/>
        <w:rPr>
          <w:rFonts w:ascii="微软雅黑" w:eastAsia="微软雅黑" w:hAnsi="微软雅黑"/>
          <w:color w:val="000000"/>
          <w:szCs w:val="21"/>
        </w:rPr>
      </w:pPr>
      <w:r>
        <w:rPr>
          <w:rFonts w:ascii="微软雅黑" w:eastAsia="微软雅黑" w:hAnsi="微软雅黑" w:hint="eastAsia"/>
          <w:color w:val="000000"/>
          <w:szCs w:val="21"/>
        </w:rPr>
        <w:t>邮编：100102</w:t>
      </w:r>
    </w:p>
    <w:p w14:paraId="7601EDF4" w14:textId="3B124BDF" w:rsidR="002671BA" w:rsidRPr="002B39D3" w:rsidRDefault="002671BA" w:rsidP="002671BA">
      <w:pPr>
        <w:snapToGrid w:val="0"/>
        <w:spacing w:line="400" w:lineRule="atLeast"/>
        <w:rPr>
          <w:rFonts w:ascii="微软雅黑" w:eastAsia="微软雅黑" w:hAnsi="微软雅黑"/>
          <w:color w:val="000000"/>
          <w:szCs w:val="21"/>
          <w:highlight w:val="yellow"/>
        </w:rPr>
      </w:pPr>
      <w:r w:rsidRPr="002B39D3">
        <w:rPr>
          <w:rFonts w:ascii="微软雅黑" w:eastAsia="微软雅黑" w:hAnsi="微软雅黑" w:hint="eastAsia"/>
          <w:color w:val="000000"/>
          <w:szCs w:val="21"/>
          <w:highlight w:val="yellow"/>
        </w:rPr>
        <w:t>联系人</w:t>
      </w:r>
      <w:r w:rsidRPr="002B39D3">
        <w:rPr>
          <w:rFonts w:ascii="微软雅黑" w:eastAsia="微软雅黑" w:hAnsi="微软雅黑"/>
          <w:color w:val="000000"/>
          <w:szCs w:val="21"/>
          <w:highlight w:val="yellow"/>
        </w:rPr>
        <w:t>：</w:t>
      </w:r>
      <w:ins w:id="0" w:author="Microsoft Office 用户" w:date="2021-01-25T14:20:00Z">
        <w:r w:rsidR="00B62B4F" w:rsidRPr="00B30F55">
          <w:rPr>
            <w:rFonts w:ascii="微软雅黑" w:eastAsia="微软雅黑" w:hAnsi="微软雅黑" w:hint="eastAsia"/>
            <w:szCs w:val="21"/>
          </w:rPr>
          <w:t>刘杉</w:t>
        </w:r>
      </w:ins>
    </w:p>
    <w:p w14:paraId="0345478D" w14:textId="248C1B3B" w:rsidR="002671BA" w:rsidRDefault="002671BA" w:rsidP="002671BA">
      <w:pPr>
        <w:snapToGrid w:val="0"/>
        <w:spacing w:line="400" w:lineRule="atLeast"/>
        <w:rPr>
          <w:rFonts w:ascii="微软雅黑" w:eastAsia="微软雅黑" w:hAnsi="微软雅黑"/>
          <w:color w:val="000000"/>
          <w:szCs w:val="21"/>
        </w:rPr>
      </w:pPr>
      <w:r w:rsidRPr="002B39D3">
        <w:rPr>
          <w:rFonts w:ascii="微软雅黑" w:eastAsia="微软雅黑" w:hAnsi="微软雅黑" w:hint="eastAsia"/>
          <w:color w:val="000000"/>
          <w:szCs w:val="21"/>
          <w:highlight w:val="yellow"/>
        </w:rPr>
        <w:t>联系方式</w:t>
      </w:r>
      <w:r w:rsidRPr="002B39D3">
        <w:rPr>
          <w:rFonts w:ascii="微软雅黑" w:eastAsia="微软雅黑" w:hAnsi="微软雅黑"/>
          <w:color w:val="000000"/>
          <w:szCs w:val="21"/>
          <w:highlight w:val="yellow"/>
        </w:rPr>
        <w:t>：</w:t>
      </w:r>
      <w:ins w:id="1" w:author="Microsoft Office 用户" w:date="2021-01-25T14:20:00Z">
        <w:r w:rsidR="00B62B4F" w:rsidRPr="00B30F55">
          <w:rPr>
            <w:rFonts w:ascii="微软雅黑" w:eastAsia="微软雅黑" w:hAnsi="微软雅黑"/>
            <w:szCs w:val="21"/>
          </w:rPr>
          <w:t>17611163122</w:t>
        </w:r>
      </w:ins>
    </w:p>
    <w:p w14:paraId="760D0DBB" w14:textId="77777777" w:rsidR="002671BA" w:rsidRDefault="002671BA">
      <w:pPr>
        <w:spacing w:line="500" w:lineRule="exact"/>
        <w:jc w:val="left"/>
        <w:rPr>
          <w:rFonts w:ascii="微软雅黑" w:eastAsia="微软雅黑" w:hAnsi="微软雅黑"/>
          <w:color w:val="000000"/>
          <w:szCs w:val="21"/>
        </w:rPr>
      </w:pPr>
    </w:p>
    <w:p w14:paraId="77B9D256" w14:textId="08050EEC" w:rsidR="00AE055C" w:rsidRPr="002B39D3" w:rsidRDefault="00876DC2" w:rsidP="002671BA">
      <w:pPr>
        <w:snapToGrid w:val="0"/>
        <w:spacing w:line="400" w:lineRule="atLeast"/>
        <w:rPr>
          <w:rFonts w:ascii="微软雅黑" w:eastAsia="微软雅黑" w:hAnsi="微软雅黑"/>
          <w:color w:val="000000"/>
          <w:szCs w:val="21"/>
          <w:highlight w:val="yellow"/>
        </w:rPr>
      </w:pPr>
      <w:r w:rsidRPr="002B39D3">
        <w:rPr>
          <w:rFonts w:ascii="微软雅黑" w:eastAsia="微软雅黑" w:hAnsi="微软雅黑" w:hint="eastAsia"/>
          <w:color w:val="000000"/>
          <w:szCs w:val="21"/>
          <w:highlight w:val="yellow"/>
        </w:rPr>
        <w:t>乙  方：</w:t>
      </w:r>
      <w:r w:rsidR="002671BA" w:rsidRPr="002B39D3" w:rsidDel="002671BA">
        <w:rPr>
          <w:rFonts w:ascii="微软雅黑" w:eastAsia="微软雅黑" w:hAnsi="微软雅黑" w:hint="eastAsia"/>
          <w:color w:val="000000"/>
          <w:szCs w:val="21"/>
          <w:highlight w:val="yellow"/>
        </w:rPr>
        <w:t xml:space="preserve"> </w:t>
      </w:r>
      <w:ins w:id="2" w:author="Microsoft Office 用户" w:date="2021-01-25T14:08:00Z">
        <w:r w:rsidR="00156C0D">
          <w:rPr>
            <w:rFonts w:ascii="微软雅黑" w:eastAsia="微软雅黑" w:hAnsi="微软雅黑" w:hint="eastAsia"/>
            <w:color w:val="000000"/>
            <w:szCs w:val="21"/>
            <w:highlight w:val="yellow"/>
          </w:rPr>
          <w:t>康辉集团北京国际会议展览有限公司</w:t>
        </w:r>
      </w:ins>
    </w:p>
    <w:p w14:paraId="2EC7274D" w14:textId="44BBA30D" w:rsidR="00AE055C" w:rsidRPr="002B39D3" w:rsidRDefault="00876DC2" w:rsidP="002671BA">
      <w:pPr>
        <w:snapToGrid w:val="0"/>
        <w:spacing w:line="400" w:lineRule="atLeast"/>
        <w:rPr>
          <w:rFonts w:ascii="微软雅黑" w:eastAsia="微软雅黑" w:hAnsi="微软雅黑"/>
          <w:color w:val="000000"/>
          <w:szCs w:val="21"/>
          <w:highlight w:val="yellow"/>
        </w:rPr>
      </w:pPr>
      <w:r w:rsidRPr="002B39D3">
        <w:rPr>
          <w:rFonts w:ascii="微软雅黑" w:eastAsia="微软雅黑" w:hAnsi="微软雅黑" w:hint="eastAsia"/>
          <w:color w:val="000000"/>
          <w:szCs w:val="21"/>
          <w:highlight w:val="yellow"/>
        </w:rPr>
        <w:t>注册所在地 ：</w:t>
      </w:r>
      <w:ins w:id="3" w:author="Microsoft Office 用户" w:date="2021-01-25T14:11:00Z">
        <w:r w:rsidR="00C6384F" w:rsidRPr="00C6384F">
          <w:rPr>
            <w:rFonts w:ascii="微软雅黑" w:eastAsia="微软雅黑" w:hAnsi="微软雅黑" w:hint="eastAsia"/>
            <w:szCs w:val="21"/>
          </w:rPr>
          <w:t>北京市朝阳区农展馆南路13号12层1510内002</w:t>
        </w:r>
      </w:ins>
      <w:del w:id="4" w:author="Microsoft Office 用户" w:date="2021-01-25T14:11:00Z">
        <w:r w:rsidR="002671BA" w:rsidRPr="002B39D3" w:rsidDel="00C6384F">
          <w:rPr>
            <w:rFonts w:ascii="微软雅黑" w:eastAsia="微软雅黑" w:hAnsi="微软雅黑"/>
            <w:color w:val="000000"/>
            <w:szCs w:val="21"/>
            <w:highlight w:val="yellow"/>
          </w:rPr>
          <w:delText xml:space="preserve"> </w:delText>
        </w:r>
      </w:del>
      <w:hyperlink r:id="rId9" w:tgtFrame="https://www.tianyancha.com/company/_blank" w:history="1"/>
    </w:p>
    <w:p w14:paraId="293B8AC4" w14:textId="705CA6A5" w:rsidR="00AE055C" w:rsidRPr="002B39D3" w:rsidRDefault="00876DC2">
      <w:pPr>
        <w:snapToGrid w:val="0"/>
        <w:spacing w:line="400" w:lineRule="atLeast"/>
        <w:rPr>
          <w:rFonts w:ascii="微软雅黑" w:eastAsia="微软雅黑" w:hAnsi="微软雅黑"/>
          <w:color w:val="000000"/>
          <w:szCs w:val="21"/>
          <w:highlight w:val="yellow"/>
        </w:rPr>
      </w:pPr>
      <w:r w:rsidRPr="002B39D3">
        <w:rPr>
          <w:rFonts w:ascii="微软雅黑" w:eastAsia="微软雅黑" w:hAnsi="微软雅黑" w:hint="eastAsia"/>
          <w:color w:val="000000"/>
          <w:szCs w:val="21"/>
          <w:highlight w:val="yellow"/>
        </w:rPr>
        <w:t>邮编：</w:t>
      </w:r>
      <w:ins w:id="5" w:author="Microsoft Office 用户" w:date="2021-01-25T14:12:00Z">
        <w:r w:rsidR="00C6384F">
          <w:rPr>
            <w:rFonts w:ascii="微软雅黑" w:eastAsia="微软雅黑" w:hAnsi="微软雅黑" w:hint="eastAsia"/>
            <w:color w:val="000000"/>
            <w:szCs w:val="21"/>
            <w:highlight w:val="yellow"/>
          </w:rPr>
          <w:t>100026</w:t>
        </w:r>
      </w:ins>
    </w:p>
    <w:p w14:paraId="136B0DD9" w14:textId="6D6AF76C" w:rsidR="002671BA" w:rsidRPr="002B39D3" w:rsidRDefault="002671BA">
      <w:pPr>
        <w:snapToGrid w:val="0"/>
        <w:spacing w:line="400" w:lineRule="atLeast"/>
        <w:rPr>
          <w:rFonts w:ascii="微软雅黑" w:eastAsia="微软雅黑" w:hAnsi="微软雅黑"/>
          <w:color w:val="000000"/>
          <w:szCs w:val="21"/>
          <w:highlight w:val="yellow"/>
        </w:rPr>
      </w:pPr>
      <w:r w:rsidRPr="002B39D3">
        <w:rPr>
          <w:rFonts w:ascii="微软雅黑" w:eastAsia="微软雅黑" w:hAnsi="微软雅黑" w:hint="eastAsia"/>
          <w:color w:val="000000"/>
          <w:szCs w:val="21"/>
          <w:highlight w:val="yellow"/>
        </w:rPr>
        <w:t>联系人</w:t>
      </w:r>
      <w:r w:rsidRPr="002B39D3">
        <w:rPr>
          <w:rFonts w:ascii="微软雅黑" w:eastAsia="微软雅黑" w:hAnsi="微软雅黑"/>
          <w:color w:val="000000"/>
          <w:szCs w:val="21"/>
          <w:highlight w:val="yellow"/>
        </w:rPr>
        <w:t>：</w:t>
      </w:r>
      <w:ins w:id="6" w:author="Microsoft Office 用户" w:date="2021-01-25T14:11:00Z">
        <w:r w:rsidR="00C6384F">
          <w:rPr>
            <w:rFonts w:ascii="微软雅黑" w:eastAsia="微软雅黑" w:hAnsi="微软雅黑" w:hint="eastAsia"/>
            <w:color w:val="000000"/>
            <w:szCs w:val="21"/>
            <w:highlight w:val="yellow"/>
          </w:rPr>
          <w:t>高亚琳</w:t>
        </w:r>
      </w:ins>
    </w:p>
    <w:p w14:paraId="22DCDF1A" w14:textId="3BA2D1F0" w:rsidR="002671BA" w:rsidRDefault="002671BA">
      <w:pPr>
        <w:snapToGrid w:val="0"/>
        <w:spacing w:line="400" w:lineRule="atLeast"/>
        <w:rPr>
          <w:rFonts w:ascii="微软雅黑" w:eastAsia="微软雅黑" w:hAnsi="微软雅黑"/>
          <w:color w:val="000000"/>
          <w:szCs w:val="21"/>
        </w:rPr>
      </w:pPr>
      <w:r w:rsidRPr="002B39D3">
        <w:rPr>
          <w:rFonts w:ascii="微软雅黑" w:eastAsia="微软雅黑" w:hAnsi="微软雅黑" w:hint="eastAsia"/>
          <w:color w:val="000000"/>
          <w:szCs w:val="21"/>
          <w:highlight w:val="yellow"/>
        </w:rPr>
        <w:t>联系方式</w:t>
      </w:r>
      <w:r w:rsidRPr="002B39D3">
        <w:rPr>
          <w:rFonts w:ascii="微软雅黑" w:eastAsia="微软雅黑" w:hAnsi="微软雅黑"/>
          <w:color w:val="000000"/>
          <w:szCs w:val="21"/>
          <w:highlight w:val="yellow"/>
        </w:rPr>
        <w:t>：</w:t>
      </w:r>
      <w:ins w:id="7" w:author="Microsoft Office 用户" w:date="2021-01-25T14:11:00Z">
        <w:r w:rsidR="00C6384F">
          <w:rPr>
            <w:rFonts w:ascii="微软雅黑" w:eastAsia="微软雅黑" w:hAnsi="微软雅黑" w:hint="eastAsia"/>
            <w:color w:val="000000"/>
            <w:szCs w:val="21"/>
          </w:rPr>
          <w:t>13810643293</w:t>
        </w:r>
      </w:ins>
    </w:p>
    <w:p w14:paraId="6C475A37" w14:textId="77777777" w:rsidR="00AE055C" w:rsidRDefault="00AE055C">
      <w:pPr>
        <w:snapToGrid w:val="0"/>
        <w:spacing w:line="400" w:lineRule="atLeast"/>
        <w:rPr>
          <w:rFonts w:ascii="微软雅黑" w:eastAsia="微软雅黑" w:hAnsi="微软雅黑"/>
          <w:color w:val="000000"/>
          <w:szCs w:val="21"/>
        </w:rPr>
      </w:pPr>
    </w:p>
    <w:p w14:paraId="085CE818" w14:textId="3CBD8EF8" w:rsidR="00AE055C" w:rsidRDefault="00876DC2" w:rsidP="001E53DE">
      <w:pPr>
        <w:snapToGrid w:val="0"/>
        <w:spacing w:line="400" w:lineRule="atLeast"/>
        <w:ind w:firstLineChars="200" w:firstLine="420"/>
        <w:rPr>
          <w:rFonts w:ascii="微软雅黑" w:eastAsia="微软雅黑" w:hAnsi="微软雅黑"/>
          <w:szCs w:val="21"/>
        </w:rPr>
      </w:pPr>
      <w:r>
        <w:rPr>
          <w:rFonts w:ascii="微软雅黑" w:eastAsia="微软雅黑" w:hAnsi="微软雅黑" w:hint="eastAsia"/>
          <w:szCs w:val="21"/>
        </w:rPr>
        <w:t>乙方根据甲方的需要向其提供</w:t>
      </w:r>
      <w:r w:rsidR="001E53DE" w:rsidRPr="00BB1913">
        <w:rPr>
          <w:rFonts w:ascii="微软雅黑" w:eastAsia="微软雅黑" w:hAnsi="微软雅黑" w:hint="eastAsia"/>
          <w:szCs w:val="21"/>
          <w:highlight w:val="yellow"/>
        </w:rPr>
        <w:t>“</w:t>
      </w:r>
      <w:r w:rsidR="001E53DE" w:rsidRPr="00BB1913">
        <w:rPr>
          <w:rFonts w:ascii="微软雅黑" w:eastAsia="微软雅黑" w:hAnsi="微软雅黑"/>
          <w:szCs w:val="21"/>
          <w:highlight w:val="yellow"/>
          <w:u w:val="single"/>
        </w:rPr>
        <w:t xml:space="preserve"> </w:t>
      </w:r>
      <w:ins w:id="8" w:author="Microsoft Office 用户" w:date="2021-01-25T14:10:00Z">
        <w:r w:rsidR="00C6384F">
          <w:rPr>
            <w:rFonts w:ascii="微软雅黑" w:eastAsia="微软雅黑" w:hAnsi="微软雅黑" w:hint="eastAsia"/>
            <w:szCs w:val="21"/>
            <w:highlight w:val="yellow"/>
            <w:u w:val="single"/>
          </w:rPr>
          <w:t>2021MOMO新年PARTY</w:t>
        </w:r>
      </w:ins>
      <w:r w:rsidR="001E53DE" w:rsidRPr="00BB1913">
        <w:rPr>
          <w:rFonts w:ascii="微软雅黑" w:eastAsia="微软雅黑" w:hAnsi="微软雅黑"/>
          <w:szCs w:val="21"/>
          <w:highlight w:val="yellow"/>
          <w:u w:val="single"/>
        </w:rPr>
        <w:t xml:space="preserve">          </w:t>
      </w:r>
      <w:r w:rsidR="001E53DE" w:rsidRPr="00BB1913">
        <w:rPr>
          <w:rFonts w:ascii="微软雅黑" w:eastAsia="微软雅黑" w:hAnsi="微软雅黑" w:hint="eastAsia"/>
          <w:szCs w:val="21"/>
          <w:highlight w:val="yellow"/>
        </w:rPr>
        <w:t xml:space="preserve"> ”</w:t>
      </w:r>
      <w:r w:rsidR="001E53DE" w:rsidRPr="00BB1913">
        <w:rPr>
          <w:rFonts w:ascii="微软雅黑" w:eastAsia="微软雅黑" w:hAnsi="微软雅黑"/>
          <w:szCs w:val="21"/>
          <w:highlight w:val="yellow"/>
        </w:rPr>
        <w:t>项目</w:t>
      </w:r>
      <w:r w:rsidR="001E53DE">
        <w:rPr>
          <w:rFonts w:ascii="微软雅黑" w:eastAsia="微软雅黑" w:hAnsi="微软雅黑" w:hint="eastAsia"/>
          <w:szCs w:val="21"/>
        </w:rPr>
        <w:t>活动</w:t>
      </w:r>
      <w:r w:rsidR="001E53DE">
        <w:rPr>
          <w:rFonts w:ascii="微软雅黑" w:eastAsia="微软雅黑" w:hAnsi="微软雅黑"/>
          <w:szCs w:val="21"/>
        </w:rPr>
        <w:t>现场</w:t>
      </w:r>
      <w:r w:rsidR="001E53DE">
        <w:rPr>
          <w:rFonts w:ascii="微软雅黑" w:eastAsia="微软雅黑" w:hAnsi="微软雅黑" w:hint="eastAsia"/>
          <w:szCs w:val="21"/>
        </w:rPr>
        <w:t>设计</w:t>
      </w:r>
      <w:r w:rsidR="001E53DE">
        <w:rPr>
          <w:rFonts w:ascii="微软雅黑" w:eastAsia="微软雅黑" w:hAnsi="微软雅黑"/>
          <w:szCs w:val="21"/>
        </w:rPr>
        <w:t>及制作</w:t>
      </w:r>
      <w:r w:rsidR="001E53DE">
        <w:rPr>
          <w:rFonts w:ascii="微软雅黑" w:eastAsia="微软雅黑" w:hAnsi="微软雅黑" w:hint="eastAsia"/>
          <w:szCs w:val="21"/>
        </w:rPr>
        <w:t>及</w:t>
      </w:r>
      <w:r w:rsidR="001E53DE">
        <w:rPr>
          <w:rFonts w:ascii="微软雅黑" w:eastAsia="微软雅黑" w:hAnsi="微软雅黑"/>
          <w:szCs w:val="21"/>
        </w:rPr>
        <w:t>活动执行</w:t>
      </w:r>
      <w:r w:rsidR="001E53DE">
        <w:rPr>
          <w:rFonts w:ascii="微软雅黑" w:eastAsia="微软雅黑" w:hAnsi="微软雅黑" w:hint="eastAsia"/>
          <w:szCs w:val="21"/>
        </w:rPr>
        <w:t>具体</w:t>
      </w:r>
      <w:r w:rsidR="001E53DE">
        <w:rPr>
          <w:rFonts w:ascii="微软雅黑" w:eastAsia="微软雅黑" w:hAnsi="微软雅黑"/>
          <w:szCs w:val="21"/>
        </w:rPr>
        <w:t>实施</w:t>
      </w:r>
      <w:r>
        <w:rPr>
          <w:rFonts w:ascii="微软雅黑" w:eastAsia="微软雅黑" w:hAnsi="微软雅黑" w:hint="eastAsia"/>
          <w:szCs w:val="21"/>
        </w:rPr>
        <w:t xml:space="preserve">服务。兹此，甲方和乙方经过充分、友好协商，达成一致如下： </w:t>
      </w:r>
      <w:bookmarkStart w:id="9" w:name="_Toc83812027"/>
      <w:bookmarkStart w:id="10" w:name="_Toc239664313"/>
      <w:bookmarkStart w:id="11" w:name="_Toc83812029"/>
    </w:p>
    <w:p w14:paraId="6F409AC9" w14:textId="77777777" w:rsidR="00AE055C" w:rsidRPr="0006689E" w:rsidRDefault="00AE055C">
      <w:pPr>
        <w:snapToGrid w:val="0"/>
        <w:spacing w:line="400" w:lineRule="atLeast"/>
        <w:jc w:val="center"/>
        <w:rPr>
          <w:rFonts w:ascii="微软雅黑" w:eastAsia="微软雅黑" w:hAnsi="微软雅黑"/>
          <w:szCs w:val="21"/>
        </w:rPr>
      </w:pPr>
    </w:p>
    <w:p w14:paraId="1C7F0875" w14:textId="77777777" w:rsidR="00AE055C" w:rsidRDefault="00876DC2">
      <w:pPr>
        <w:snapToGrid w:val="0"/>
        <w:spacing w:line="400" w:lineRule="atLeast"/>
        <w:jc w:val="center"/>
        <w:rPr>
          <w:rFonts w:ascii="微软雅黑" w:eastAsia="微软雅黑" w:hAnsi="微软雅黑"/>
          <w:szCs w:val="21"/>
        </w:rPr>
      </w:pPr>
      <w:r>
        <w:rPr>
          <w:rFonts w:ascii="微软雅黑" w:eastAsia="微软雅黑" w:hAnsi="微软雅黑" w:hint="eastAsia"/>
          <w:szCs w:val="21"/>
        </w:rPr>
        <w:t>第一条   合同服务的提供</w:t>
      </w:r>
      <w:bookmarkEnd w:id="9"/>
      <w:bookmarkEnd w:id="10"/>
    </w:p>
    <w:p w14:paraId="507438A9" w14:textId="6E3E524A" w:rsidR="00AE055C" w:rsidRDefault="00876DC2">
      <w:pPr>
        <w:tabs>
          <w:tab w:val="left" w:pos="709"/>
        </w:tabs>
        <w:snapToGrid w:val="0"/>
        <w:spacing w:line="400" w:lineRule="atLeast"/>
        <w:ind w:left="708" w:hangingChars="337" w:hanging="708"/>
        <w:rPr>
          <w:rFonts w:ascii="微软雅黑" w:eastAsia="微软雅黑" w:hAnsi="微软雅黑"/>
          <w:szCs w:val="21"/>
        </w:rPr>
      </w:pPr>
      <w:r>
        <w:rPr>
          <w:rFonts w:ascii="微软雅黑" w:eastAsia="微软雅黑" w:hAnsi="微软雅黑" w:hint="eastAsia"/>
          <w:szCs w:val="21"/>
        </w:rPr>
        <w:t>1.1   乙方应按照本合同的规定，严格按照附件一《</w:t>
      </w:r>
      <w:r>
        <w:rPr>
          <w:rFonts w:ascii="微软雅黑" w:eastAsia="微软雅黑" w:hAnsi="微软雅黑"/>
          <w:szCs w:val="21"/>
        </w:rPr>
        <w:t>活动</w:t>
      </w:r>
      <w:r w:rsidR="00957BAA">
        <w:rPr>
          <w:rFonts w:ascii="微软雅黑" w:eastAsia="微软雅黑" w:hAnsi="微软雅黑" w:hint="eastAsia"/>
          <w:szCs w:val="21"/>
        </w:rPr>
        <w:t>执行</w:t>
      </w:r>
      <w:r>
        <w:rPr>
          <w:rFonts w:ascii="微软雅黑" w:eastAsia="微软雅黑" w:hAnsi="微软雅黑" w:hint="eastAsia"/>
          <w:szCs w:val="21"/>
        </w:rPr>
        <w:t>单</w:t>
      </w:r>
      <w:r>
        <w:rPr>
          <w:rFonts w:ascii="微软雅黑" w:eastAsia="微软雅黑" w:hAnsi="微软雅黑"/>
          <w:szCs w:val="21"/>
        </w:rPr>
        <w:t>》</w:t>
      </w:r>
      <w:r>
        <w:rPr>
          <w:rFonts w:ascii="微软雅黑" w:eastAsia="微软雅黑" w:hAnsi="微软雅黑" w:hint="eastAsia"/>
          <w:szCs w:val="21"/>
        </w:rPr>
        <w:t>规定的内容</w:t>
      </w:r>
      <w:r>
        <w:rPr>
          <w:rFonts w:ascii="微软雅黑" w:eastAsia="微软雅黑" w:hAnsi="微软雅黑"/>
          <w:szCs w:val="21"/>
        </w:rPr>
        <w:t>，包括但不限于</w:t>
      </w:r>
      <w:r>
        <w:rPr>
          <w:rFonts w:ascii="微软雅黑" w:eastAsia="微软雅黑" w:hAnsi="微软雅黑" w:hint="eastAsia"/>
          <w:szCs w:val="21"/>
        </w:rPr>
        <w:t>期限、各项</w:t>
      </w:r>
      <w:r>
        <w:rPr>
          <w:rFonts w:ascii="微软雅黑" w:eastAsia="微软雅黑" w:hAnsi="微软雅黑"/>
          <w:szCs w:val="21"/>
        </w:rPr>
        <w:t>服务安排</w:t>
      </w:r>
      <w:r>
        <w:rPr>
          <w:rFonts w:ascii="微软雅黑" w:eastAsia="微软雅黑" w:hAnsi="微软雅黑" w:hint="eastAsia"/>
          <w:szCs w:val="21"/>
        </w:rPr>
        <w:t>、</w:t>
      </w:r>
      <w:r>
        <w:rPr>
          <w:rFonts w:ascii="微软雅黑" w:eastAsia="微软雅黑" w:hAnsi="微软雅黑"/>
          <w:szCs w:val="21"/>
        </w:rPr>
        <w:t>服务标准等，</w:t>
      </w:r>
      <w:r>
        <w:rPr>
          <w:rFonts w:ascii="微软雅黑" w:eastAsia="微软雅黑" w:hAnsi="微软雅黑" w:hint="eastAsia"/>
          <w:szCs w:val="21"/>
        </w:rPr>
        <w:t>按质向甲方提供合同服务并提交服务成果。对于甲方提出的对合同服务的合理变更要求，乙方应予以接受，并以诚信的态度就增加收费协商出合理和公平的调整。时间表</w:t>
      </w:r>
      <w:r>
        <w:rPr>
          <w:rFonts w:ascii="微软雅黑" w:eastAsia="微软雅黑" w:hAnsi="微软雅黑"/>
          <w:szCs w:val="21"/>
        </w:rPr>
        <w:t>及</w:t>
      </w:r>
      <w:r>
        <w:rPr>
          <w:rFonts w:ascii="微软雅黑" w:eastAsia="微软雅黑" w:hAnsi="微软雅黑" w:hint="eastAsia"/>
          <w:szCs w:val="21"/>
        </w:rPr>
        <w:t>行程表、</w:t>
      </w:r>
      <w:r>
        <w:rPr>
          <w:rFonts w:ascii="微软雅黑" w:eastAsia="微软雅黑" w:hAnsi="微软雅黑"/>
          <w:szCs w:val="21"/>
        </w:rPr>
        <w:t>服务</w:t>
      </w:r>
      <w:r w:rsidR="00933913">
        <w:rPr>
          <w:rFonts w:ascii="微软雅黑" w:eastAsia="微软雅黑" w:hAnsi="微软雅黑" w:hint="eastAsia"/>
          <w:szCs w:val="21"/>
        </w:rPr>
        <w:t>安排</w:t>
      </w:r>
      <w:r w:rsidR="00933913">
        <w:rPr>
          <w:rFonts w:ascii="微软雅黑" w:eastAsia="微软雅黑" w:hAnsi="微软雅黑"/>
          <w:szCs w:val="21"/>
        </w:rPr>
        <w:t>及服务</w:t>
      </w:r>
      <w:r>
        <w:rPr>
          <w:rFonts w:ascii="微软雅黑" w:eastAsia="微软雅黑" w:hAnsi="微软雅黑"/>
          <w:szCs w:val="21"/>
        </w:rPr>
        <w:t>标准</w:t>
      </w:r>
      <w:r>
        <w:rPr>
          <w:rFonts w:ascii="微软雅黑" w:eastAsia="微软雅黑" w:hAnsi="微软雅黑" w:hint="eastAsia"/>
          <w:szCs w:val="21"/>
        </w:rPr>
        <w:t>详见</w:t>
      </w:r>
      <w:r>
        <w:rPr>
          <w:rFonts w:ascii="微软雅黑" w:eastAsia="微软雅黑" w:hAnsi="微软雅黑"/>
          <w:szCs w:val="21"/>
        </w:rPr>
        <w:t>附件</w:t>
      </w:r>
      <w:r>
        <w:rPr>
          <w:rFonts w:ascii="微软雅黑" w:eastAsia="微软雅黑" w:hAnsi="微软雅黑" w:hint="eastAsia"/>
          <w:szCs w:val="21"/>
        </w:rPr>
        <w:t>一</w:t>
      </w:r>
      <w:r w:rsidR="00957BAA">
        <w:rPr>
          <w:rFonts w:ascii="微软雅黑" w:eastAsia="微软雅黑" w:hAnsi="微软雅黑" w:hint="eastAsia"/>
          <w:szCs w:val="21"/>
        </w:rPr>
        <w:t>《</w:t>
      </w:r>
      <w:r w:rsidR="00957BAA">
        <w:rPr>
          <w:rFonts w:ascii="微软雅黑" w:eastAsia="微软雅黑" w:hAnsi="微软雅黑"/>
          <w:szCs w:val="21"/>
        </w:rPr>
        <w:t>活动</w:t>
      </w:r>
      <w:r w:rsidR="00957BAA">
        <w:rPr>
          <w:rFonts w:ascii="微软雅黑" w:eastAsia="微软雅黑" w:hAnsi="微软雅黑" w:hint="eastAsia"/>
          <w:szCs w:val="21"/>
        </w:rPr>
        <w:t>执行单</w:t>
      </w:r>
      <w:r w:rsidR="00957BAA">
        <w:rPr>
          <w:rFonts w:ascii="微软雅黑" w:eastAsia="微软雅黑" w:hAnsi="微软雅黑"/>
          <w:szCs w:val="21"/>
        </w:rPr>
        <w:t>》</w:t>
      </w:r>
      <w:r>
        <w:rPr>
          <w:rFonts w:ascii="微软雅黑" w:eastAsia="微软雅黑" w:hAnsi="微软雅黑" w:hint="eastAsia"/>
          <w:szCs w:val="21"/>
        </w:rPr>
        <w:t>。</w:t>
      </w:r>
      <w:bookmarkStart w:id="12" w:name="_Toc239664314"/>
      <w:bookmarkStart w:id="13" w:name="_Toc83812028"/>
    </w:p>
    <w:p w14:paraId="15AE822A" w14:textId="3B7E9B7F" w:rsidR="00AE055C" w:rsidRDefault="00876DC2">
      <w:pPr>
        <w:tabs>
          <w:tab w:val="left" w:pos="709"/>
        </w:tabs>
        <w:snapToGrid w:val="0"/>
        <w:spacing w:line="400" w:lineRule="atLeast"/>
        <w:ind w:left="708" w:hangingChars="337" w:hanging="708"/>
        <w:rPr>
          <w:rFonts w:ascii="微软雅黑" w:eastAsia="微软雅黑" w:hAnsi="微软雅黑"/>
          <w:szCs w:val="21"/>
        </w:rPr>
      </w:pPr>
      <w:r>
        <w:rPr>
          <w:rFonts w:ascii="微软雅黑" w:eastAsia="微软雅黑" w:hAnsi="微软雅黑" w:hint="eastAsia"/>
          <w:szCs w:val="21"/>
        </w:rPr>
        <w:t>1.2   本</w:t>
      </w:r>
      <w:r w:rsidR="00EC24FE">
        <w:rPr>
          <w:rFonts w:ascii="微软雅黑" w:eastAsia="微软雅黑" w:hAnsi="微软雅黑" w:hint="eastAsia"/>
          <w:szCs w:val="21"/>
        </w:rPr>
        <w:t>合同</w:t>
      </w:r>
      <w:r>
        <w:rPr>
          <w:rFonts w:ascii="微软雅黑" w:eastAsia="微软雅黑" w:hAnsi="微软雅黑"/>
          <w:szCs w:val="21"/>
        </w:rPr>
        <w:t>签署后</w:t>
      </w:r>
      <w:r>
        <w:rPr>
          <w:rFonts w:ascii="微软雅黑" w:eastAsia="微软雅黑" w:hAnsi="微软雅黑" w:hint="eastAsia"/>
          <w:szCs w:val="21"/>
        </w:rPr>
        <w:t>，</w:t>
      </w:r>
      <w:r>
        <w:rPr>
          <w:rFonts w:ascii="微软雅黑" w:eastAsia="微软雅黑" w:hAnsi="微软雅黑"/>
          <w:szCs w:val="21"/>
        </w:rPr>
        <w:t>具体</w:t>
      </w:r>
      <w:r>
        <w:rPr>
          <w:rFonts w:ascii="微软雅黑" w:eastAsia="微软雅黑" w:hAnsi="微软雅黑" w:hint="eastAsia"/>
          <w:szCs w:val="21"/>
        </w:rPr>
        <w:t>活动</w:t>
      </w:r>
      <w:r>
        <w:rPr>
          <w:rFonts w:ascii="微软雅黑" w:eastAsia="微软雅黑" w:hAnsi="微软雅黑"/>
          <w:szCs w:val="21"/>
        </w:rPr>
        <w:t>内容、时间及金额</w:t>
      </w:r>
      <w:r>
        <w:rPr>
          <w:rFonts w:ascii="微软雅黑" w:eastAsia="微软雅黑" w:hAnsi="微软雅黑" w:hint="eastAsia"/>
          <w:szCs w:val="21"/>
        </w:rPr>
        <w:t>由</w:t>
      </w:r>
      <w:r>
        <w:rPr>
          <w:rFonts w:ascii="微软雅黑" w:eastAsia="微软雅黑" w:hAnsi="微软雅黑"/>
          <w:szCs w:val="21"/>
        </w:rPr>
        <w:t>甲乙</w:t>
      </w:r>
      <w:r>
        <w:rPr>
          <w:rFonts w:ascii="微软雅黑" w:eastAsia="微软雅黑" w:hAnsi="微软雅黑" w:hint="eastAsia"/>
          <w:szCs w:val="21"/>
        </w:rPr>
        <w:t>双方</w:t>
      </w:r>
      <w:r>
        <w:rPr>
          <w:rFonts w:ascii="微软雅黑" w:eastAsia="微软雅黑" w:hAnsi="微软雅黑"/>
          <w:szCs w:val="21"/>
        </w:rPr>
        <w:t>指定</w:t>
      </w:r>
      <w:r>
        <w:rPr>
          <w:rFonts w:ascii="微软雅黑" w:eastAsia="微软雅黑" w:hAnsi="微软雅黑" w:hint="eastAsia"/>
          <w:szCs w:val="21"/>
        </w:rPr>
        <w:t>联系人</w:t>
      </w:r>
      <w:r>
        <w:rPr>
          <w:rFonts w:ascii="微软雅黑" w:eastAsia="微软雅黑" w:hAnsi="微软雅黑"/>
          <w:szCs w:val="21"/>
        </w:rPr>
        <w:t>以书面或邮件形式确认</w:t>
      </w:r>
      <w:r>
        <w:rPr>
          <w:rFonts w:ascii="微软雅黑" w:eastAsia="微软雅黑" w:hAnsi="微软雅黑" w:hint="eastAsia"/>
          <w:szCs w:val="21"/>
        </w:rPr>
        <w:t>单项</w:t>
      </w:r>
      <w:r>
        <w:rPr>
          <w:rFonts w:ascii="微软雅黑" w:eastAsia="微软雅黑" w:hAnsi="微软雅黑"/>
          <w:szCs w:val="21"/>
        </w:rPr>
        <w:t>活动</w:t>
      </w:r>
      <w:r>
        <w:rPr>
          <w:rFonts w:ascii="微软雅黑" w:eastAsia="微软雅黑" w:hAnsi="微软雅黑" w:hint="eastAsia"/>
          <w:szCs w:val="21"/>
        </w:rPr>
        <w:t>内容</w:t>
      </w:r>
      <w:r>
        <w:rPr>
          <w:rFonts w:ascii="微软雅黑" w:eastAsia="微软雅黑" w:hAnsi="微软雅黑"/>
          <w:szCs w:val="21"/>
        </w:rPr>
        <w:t>，并由乙方</w:t>
      </w:r>
      <w:r>
        <w:rPr>
          <w:rFonts w:ascii="微软雅黑" w:eastAsia="微软雅黑" w:hAnsi="微软雅黑" w:hint="eastAsia"/>
          <w:szCs w:val="21"/>
        </w:rPr>
        <w:t>向</w:t>
      </w:r>
      <w:r>
        <w:rPr>
          <w:rFonts w:ascii="微软雅黑" w:eastAsia="微软雅黑" w:hAnsi="微软雅黑"/>
          <w:szCs w:val="21"/>
        </w:rPr>
        <w:t>甲方提供</w:t>
      </w:r>
      <w:r w:rsidR="00957BAA">
        <w:rPr>
          <w:rFonts w:ascii="微软雅黑" w:eastAsia="微软雅黑" w:hAnsi="微软雅黑" w:hint="eastAsia"/>
          <w:szCs w:val="21"/>
        </w:rPr>
        <w:t>《</w:t>
      </w:r>
      <w:r w:rsidR="00957BAA">
        <w:rPr>
          <w:rFonts w:ascii="微软雅黑" w:eastAsia="微软雅黑" w:hAnsi="微软雅黑"/>
          <w:szCs w:val="21"/>
        </w:rPr>
        <w:t>活动</w:t>
      </w:r>
      <w:r w:rsidR="00957BAA">
        <w:rPr>
          <w:rFonts w:ascii="微软雅黑" w:eastAsia="微软雅黑" w:hAnsi="微软雅黑" w:hint="eastAsia"/>
          <w:szCs w:val="21"/>
        </w:rPr>
        <w:t>执行</w:t>
      </w:r>
      <w:r w:rsidR="00957BAA">
        <w:rPr>
          <w:rFonts w:ascii="微软雅黑" w:eastAsia="微软雅黑" w:hAnsi="微软雅黑"/>
          <w:szCs w:val="21"/>
        </w:rPr>
        <w:t>单》</w:t>
      </w:r>
      <w:r>
        <w:rPr>
          <w:rFonts w:ascii="微软雅黑" w:eastAsia="微软雅黑" w:hAnsi="微软雅黑"/>
          <w:szCs w:val="21"/>
        </w:rPr>
        <w:t>及《项目报价单》，</w:t>
      </w:r>
      <w:r w:rsidR="00957BAA">
        <w:rPr>
          <w:rFonts w:ascii="微软雅黑" w:eastAsia="微软雅黑" w:hAnsi="微软雅黑" w:hint="eastAsia"/>
          <w:szCs w:val="21"/>
        </w:rPr>
        <w:t>《</w:t>
      </w:r>
      <w:r w:rsidR="00957BAA">
        <w:rPr>
          <w:rFonts w:ascii="微软雅黑" w:eastAsia="微软雅黑" w:hAnsi="微软雅黑"/>
          <w:szCs w:val="21"/>
        </w:rPr>
        <w:t>活动</w:t>
      </w:r>
      <w:r w:rsidR="00957BAA">
        <w:rPr>
          <w:rFonts w:ascii="微软雅黑" w:eastAsia="微软雅黑" w:hAnsi="微软雅黑" w:hint="eastAsia"/>
          <w:szCs w:val="21"/>
        </w:rPr>
        <w:t>执行单</w:t>
      </w:r>
      <w:r w:rsidR="00957BAA">
        <w:rPr>
          <w:rFonts w:ascii="微软雅黑" w:eastAsia="微软雅黑" w:hAnsi="微软雅黑"/>
          <w:szCs w:val="21"/>
        </w:rPr>
        <w:t>》</w:t>
      </w:r>
      <w:r>
        <w:rPr>
          <w:rFonts w:ascii="微软雅黑" w:eastAsia="微软雅黑" w:hAnsi="微软雅黑"/>
          <w:szCs w:val="21"/>
        </w:rPr>
        <w:t>及《项目报价单》</w:t>
      </w:r>
      <w:r>
        <w:rPr>
          <w:rFonts w:ascii="微软雅黑" w:eastAsia="微软雅黑" w:hAnsi="微软雅黑" w:hint="eastAsia"/>
          <w:szCs w:val="21"/>
        </w:rPr>
        <w:t>需双方</w:t>
      </w:r>
      <w:r>
        <w:rPr>
          <w:rFonts w:ascii="微软雅黑" w:eastAsia="微软雅黑" w:hAnsi="微软雅黑"/>
          <w:szCs w:val="21"/>
        </w:rPr>
        <w:t>书面盖章确认，作为本合同附件。</w:t>
      </w:r>
    </w:p>
    <w:p w14:paraId="698E1626" w14:textId="77777777" w:rsidR="00DF234A" w:rsidRDefault="00DF234A">
      <w:pPr>
        <w:tabs>
          <w:tab w:val="left" w:pos="709"/>
        </w:tabs>
        <w:snapToGrid w:val="0"/>
        <w:spacing w:line="400" w:lineRule="atLeast"/>
        <w:ind w:left="708" w:hangingChars="337" w:hanging="708"/>
        <w:rPr>
          <w:rFonts w:ascii="微软雅黑" w:eastAsia="微软雅黑" w:hAnsi="微软雅黑"/>
          <w:szCs w:val="21"/>
        </w:rPr>
      </w:pPr>
    </w:p>
    <w:p w14:paraId="62C445C5" w14:textId="77777777" w:rsidR="00AE055C" w:rsidRDefault="00876DC2">
      <w:pPr>
        <w:tabs>
          <w:tab w:val="left" w:pos="709"/>
        </w:tabs>
        <w:snapToGrid w:val="0"/>
        <w:spacing w:line="400" w:lineRule="atLeast"/>
        <w:jc w:val="center"/>
        <w:rPr>
          <w:rFonts w:ascii="微软雅黑" w:eastAsia="微软雅黑" w:hAnsi="微软雅黑"/>
          <w:szCs w:val="21"/>
        </w:rPr>
      </w:pPr>
      <w:r>
        <w:rPr>
          <w:rFonts w:ascii="微软雅黑" w:eastAsia="微软雅黑" w:hAnsi="微软雅黑" w:hint="eastAsia"/>
          <w:szCs w:val="21"/>
        </w:rPr>
        <w:t>第二条   合同价款及支付</w:t>
      </w:r>
      <w:bookmarkEnd w:id="12"/>
      <w:bookmarkEnd w:id="13"/>
    </w:p>
    <w:p w14:paraId="1EB57F78" w14:textId="7D5A7585" w:rsidR="00AE055C" w:rsidRPr="00323171" w:rsidRDefault="00876DC2" w:rsidP="005D6FFE">
      <w:pPr>
        <w:numPr>
          <w:ilvl w:val="1"/>
          <w:numId w:val="2"/>
        </w:numPr>
        <w:tabs>
          <w:tab w:val="left" w:pos="630"/>
        </w:tabs>
        <w:snapToGrid w:val="0"/>
        <w:jc w:val="left"/>
        <w:rPr>
          <w:rFonts w:ascii="微软雅黑" w:eastAsia="微软雅黑" w:hAnsi="微软雅黑"/>
          <w:szCs w:val="21"/>
        </w:rPr>
      </w:pPr>
      <w:r>
        <w:rPr>
          <w:rFonts w:ascii="微软雅黑" w:eastAsia="微软雅黑" w:hAnsi="微软雅黑" w:hint="eastAsia"/>
          <w:szCs w:val="21"/>
        </w:rPr>
        <w:t>本合同项下</w:t>
      </w:r>
      <w:r>
        <w:rPr>
          <w:rFonts w:ascii="微软雅黑" w:eastAsia="微软雅黑" w:hAnsi="微软雅黑"/>
          <w:szCs w:val="21"/>
        </w:rPr>
        <w:t>的费用</w:t>
      </w:r>
      <w:r>
        <w:rPr>
          <w:rFonts w:ascii="微软雅黑" w:eastAsia="微软雅黑" w:hAnsi="微软雅黑" w:hint="eastAsia"/>
          <w:szCs w:val="21"/>
        </w:rPr>
        <w:t>为包含增值税等一切税费</w:t>
      </w:r>
      <w:r>
        <w:rPr>
          <w:rFonts w:ascii="微软雅黑" w:eastAsia="微软雅黑" w:hAnsi="微软雅黑"/>
          <w:szCs w:val="21"/>
        </w:rPr>
        <w:t>、</w:t>
      </w:r>
      <w:r>
        <w:rPr>
          <w:rFonts w:ascii="微软雅黑" w:eastAsia="微软雅黑" w:hAnsi="微软雅黑" w:hint="eastAsia"/>
          <w:szCs w:val="21"/>
        </w:rPr>
        <w:t>住宿费、</w:t>
      </w:r>
      <w:r>
        <w:rPr>
          <w:rFonts w:ascii="微软雅黑" w:eastAsia="微软雅黑" w:hAnsi="微软雅黑"/>
          <w:szCs w:val="21"/>
        </w:rPr>
        <w:t>交通费、</w:t>
      </w:r>
      <w:r>
        <w:rPr>
          <w:rFonts w:ascii="微软雅黑" w:eastAsia="微软雅黑" w:hAnsi="微软雅黑" w:hint="eastAsia"/>
          <w:szCs w:val="21"/>
        </w:rPr>
        <w:t>餐费</w:t>
      </w:r>
      <w:r>
        <w:rPr>
          <w:rFonts w:ascii="微软雅黑" w:eastAsia="微软雅黑" w:hAnsi="微软雅黑"/>
          <w:szCs w:val="21"/>
        </w:rPr>
        <w:t>、</w:t>
      </w:r>
      <w:r>
        <w:rPr>
          <w:rFonts w:ascii="微软雅黑" w:eastAsia="微软雅黑" w:hAnsi="微软雅黑" w:hint="eastAsia"/>
          <w:szCs w:val="21"/>
        </w:rPr>
        <w:t>活动</w:t>
      </w:r>
      <w:r>
        <w:rPr>
          <w:rFonts w:ascii="微软雅黑" w:eastAsia="微软雅黑" w:hAnsi="微软雅黑"/>
          <w:szCs w:val="21"/>
        </w:rPr>
        <w:t>费、服务费</w:t>
      </w:r>
      <w:r>
        <w:rPr>
          <w:rFonts w:ascii="微软雅黑" w:eastAsia="微软雅黑" w:hAnsi="微软雅黑" w:hint="eastAsia"/>
          <w:szCs w:val="21"/>
        </w:rPr>
        <w:t>、游览费</w:t>
      </w:r>
      <w:r>
        <w:rPr>
          <w:rFonts w:ascii="微软雅黑" w:eastAsia="微软雅黑" w:hAnsi="微软雅黑"/>
          <w:szCs w:val="21"/>
        </w:rPr>
        <w:t>、接送费</w:t>
      </w:r>
      <w:r>
        <w:rPr>
          <w:rFonts w:ascii="微软雅黑" w:eastAsia="微软雅黑" w:hAnsi="微软雅黑" w:hint="eastAsia"/>
          <w:szCs w:val="21"/>
        </w:rPr>
        <w:t>等</w:t>
      </w:r>
      <w:r>
        <w:rPr>
          <w:rFonts w:ascii="微软雅黑" w:eastAsia="微软雅黑" w:hAnsi="微软雅黑"/>
          <w:szCs w:val="21"/>
        </w:rPr>
        <w:t>所有费用</w:t>
      </w:r>
      <w:r>
        <w:rPr>
          <w:rFonts w:ascii="微软雅黑" w:eastAsia="微软雅黑" w:hAnsi="微软雅黑" w:hint="eastAsia"/>
          <w:szCs w:val="21"/>
        </w:rPr>
        <w:t>在内的含税价格，各项</w:t>
      </w:r>
      <w:r>
        <w:rPr>
          <w:rFonts w:ascii="微软雅黑" w:eastAsia="微软雅黑" w:hAnsi="微软雅黑"/>
          <w:szCs w:val="21"/>
        </w:rPr>
        <w:t>费用详见附件</w:t>
      </w:r>
      <w:r>
        <w:rPr>
          <w:rFonts w:ascii="微软雅黑" w:eastAsia="微软雅黑" w:hAnsi="微软雅黑" w:hint="eastAsia"/>
          <w:szCs w:val="21"/>
        </w:rPr>
        <w:t>二</w:t>
      </w:r>
      <w:r>
        <w:rPr>
          <w:rFonts w:ascii="微软雅黑" w:eastAsia="微软雅黑" w:hAnsi="微软雅黑"/>
          <w:szCs w:val="21"/>
        </w:rPr>
        <w:t>《</w:t>
      </w:r>
      <w:r>
        <w:rPr>
          <w:rFonts w:ascii="微软雅黑" w:eastAsia="微软雅黑" w:hAnsi="微软雅黑" w:hint="eastAsia"/>
          <w:szCs w:val="21"/>
        </w:rPr>
        <w:t>项目</w:t>
      </w:r>
      <w:r>
        <w:rPr>
          <w:rFonts w:ascii="微软雅黑" w:eastAsia="微软雅黑" w:hAnsi="微软雅黑"/>
          <w:szCs w:val="21"/>
        </w:rPr>
        <w:t>报价单</w:t>
      </w:r>
      <w:r>
        <w:rPr>
          <w:rFonts w:ascii="微软雅黑" w:eastAsia="微软雅黑" w:hAnsi="微软雅黑" w:hint="eastAsia"/>
          <w:szCs w:val="21"/>
        </w:rPr>
        <w:t>》。</w:t>
      </w:r>
      <w:del w:id="14" w:author="Microsoft Office 用户" w:date="2021-01-25T16:21:00Z">
        <w:r w:rsidRPr="00BB1913" w:rsidDel="00814D02">
          <w:rPr>
            <w:rFonts w:ascii="微软雅黑" w:eastAsia="微软雅黑" w:hAnsi="微软雅黑" w:hint="eastAsia"/>
            <w:szCs w:val="21"/>
          </w:rPr>
          <w:delText>甲方在</w:delText>
        </w:r>
        <w:r w:rsidR="00323171" w:rsidRPr="00BB1913" w:rsidDel="00814D02">
          <w:rPr>
            <w:rFonts w:ascii="微软雅黑" w:eastAsia="微软雅黑" w:hAnsi="微软雅黑" w:hint="eastAsia"/>
            <w:szCs w:val="21"/>
          </w:rPr>
          <w:delText>本合同生效</w:delText>
        </w:r>
        <w:r w:rsidR="00323171" w:rsidRPr="00BB1913" w:rsidDel="00814D02">
          <w:rPr>
            <w:rFonts w:ascii="微软雅黑" w:eastAsia="微软雅黑" w:hAnsi="微软雅黑"/>
            <w:szCs w:val="21"/>
          </w:rPr>
          <w:delText>后</w:delText>
        </w:r>
        <w:r w:rsidR="00323171" w:rsidRPr="00BB1913" w:rsidDel="00814D02">
          <w:rPr>
            <w:rFonts w:ascii="微软雅黑" w:eastAsia="微软雅黑" w:hAnsi="微软雅黑" w:hint="eastAsia"/>
            <w:szCs w:val="21"/>
          </w:rPr>
          <w:delText>且</w:delText>
        </w:r>
        <w:r w:rsidR="00323171" w:rsidRPr="00BB1913" w:rsidDel="00814D02">
          <w:rPr>
            <w:rFonts w:ascii="微软雅黑" w:eastAsia="微软雅黑" w:hAnsi="微软雅黑"/>
            <w:szCs w:val="21"/>
          </w:rPr>
          <w:delText>收到</w:delText>
        </w:r>
        <w:r w:rsidR="00323171" w:rsidRPr="00BB1913" w:rsidDel="00814D02">
          <w:rPr>
            <w:rFonts w:ascii="微软雅黑" w:eastAsia="微软雅黑" w:hAnsi="微软雅黑" w:hint="eastAsia"/>
            <w:szCs w:val="21"/>
          </w:rPr>
          <w:delText>乙方</w:delText>
        </w:r>
        <w:r w:rsidR="00323171" w:rsidRPr="00BB1913" w:rsidDel="00814D02">
          <w:rPr>
            <w:rFonts w:ascii="微软雅黑" w:eastAsia="微软雅黑" w:hAnsi="微软雅黑"/>
            <w:szCs w:val="21"/>
          </w:rPr>
          <w:delText>开具的</w:delText>
        </w:r>
        <w:r w:rsidR="00323171" w:rsidRPr="00BB1913" w:rsidDel="00814D02">
          <w:rPr>
            <w:rFonts w:ascii="微软雅黑" w:eastAsia="微软雅黑" w:hAnsi="微软雅黑" w:hint="eastAsia"/>
            <w:szCs w:val="21"/>
          </w:rPr>
          <w:delText>相应</w:delText>
        </w:r>
        <w:r w:rsidR="00323171" w:rsidRPr="00BB1913" w:rsidDel="00814D02">
          <w:rPr>
            <w:rFonts w:ascii="微软雅黑" w:eastAsia="微软雅黑" w:hAnsi="微软雅黑"/>
            <w:szCs w:val="21"/>
          </w:rPr>
          <w:delText>金额的</w:delText>
        </w:r>
        <w:r w:rsidR="00323171" w:rsidRPr="00BB1913" w:rsidDel="00814D02">
          <w:rPr>
            <w:rFonts w:ascii="微软雅黑" w:eastAsia="微软雅黑" w:hAnsi="微软雅黑" w:hint="eastAsia"/>
            <w:szCs w:val="21"/>
          </w:rPr>
          <w:delText>合法有效增值税</w:delText>
        </w:r>
        <w:r w:rsidR="00323171" w:rsidRPr="00C32BFA" w:rsidDel="00814D02">
          <w:rPr>
            <w:rFonts w:ascii="微软雅黑" w:eastAsia="微软雅黑" w:hAnsi="微软雅黑"/>
            <w:szCs w:val="21"/>
            <w:highlight w:val="yellow"/>
            <w:rPrChange w:id="15" w:author="momo tax" w:date="2020-09-21T15:34:00Z">
              <w:rPr>
                <w:rFonts w:ascii="微软雅黑" w:eastAsia="微软雅黑" w:hAnsi="微软雅黑"/>
                <w:szCs w:val="21"/>
              </w:rPr>
            </w:rPrChange>
          </w:rPr>
          <w:delText>专用发票</w:delText>
        </w:r>
        <w:r w:rsidR="00323171" w:rsidRPr="006D5736" w:rsidDel="00814D02">
          <w:rPr>
            <w:rFonts w:ascii="微软雅黑" w:eastAsia="微软雅黑" w:hAnsi="微软雅黑" w:hint="eastAsia"/>
            <w:szCs w:val="21"/>
            <w:highlight w:val="yellow"/>
            <w:rPrChange w:id="16" w:author="momo tax" w:date="2020-09-18T18:45:00Z">
              <w:rPr>
                <w:rFonts w:ascii="微软雅黑" w:eastAsia="微软雅黑" w:hAnsi="微软雅黑" w:hint="eastAsia"/>
                <w:szCs w:val="21"/>
              </w:rPr>
            </w:rPrChange>
          </w:rPr>
          <w:delText>（</w:delText>
        </w:r>
      </w:del>
      <w:ins w:id="17" w:author="momo tax" w:date="2020-09-18T18:44:00Z">
        <w:del w:id="18" w:author="Microsoft Office 用户" w:date="2021-01-25T16:21:00Z">
          <w:r w:rsidR="006D5736" w:rsidRPr="006D5736" w:rsidDel="00814D02">
            <w:rPr>
              <w:rFonts w:ascii="微软雅黑" w:eastAsia="微软雅黑" w:hAnsi="微软雅黑" w:hint="eastAsia"/>
              <w:szCs w:val="21"/>
              <w:highlight w:val="yellow"/>
              <w:rPrChange w:id="19" w:author="momo tax" w:date="2020-09-18T18:45:00Z">
                <w:rPr>
                  <w:rFonts w:ascii="微软雅黑" w:eastAsia="微软雅黑" w:hAnsi="微软雅黑" w:hint="eastAsia"/>
                  <w:szCs w:val="21"/>
                </w:rPr>
              </w:rPrChange>
            </w:rPr>
            <w:delText>税率</w:delText>
          </w:r>
          <w:r w:rsidR="006D5736" w:rsidRPr="006D5736" w:rsidDel="00814D02">
            <w:rPr>
              <w:rFonts w:ascii="微软雅黑" w:eastAsia="微软雅黑" w:hAnsi="微软雅黑"/>
              <w:szCs w:val="21"/>
              <w:highlight w:val="yellow"/>
              <w:rPrChange w:id="20" w:author="momo tax" w:date="2020-09-18T18:45:00Z">
                <w:rPr>
                  <w:rFonts w:ascii="微软雅黑" w:eastAsia="微软雅黑" w:hAnsi="微软雅黑"/>
                  <w:szCs w:val="21"/>
                </w:rPr>
              </w:rPrChange>
            </w:rPr>
            <w:delText>：</w:delText>
          </w:r>
        </w:del>
        <w:del w:id="21" w:author="Microsoft Office 用户" w:date="2021-01-25T14:12:00Z">
          <w:r w:rsidR="006D5736" w:rsidRPr="006D5736" w:rsidDel="00C6384F">
            <w:rPr>
              <w:rFonts w:ascii="微软雅黑" w:eastAsia="微软雅黑" w:hAnsi="微软雅黑"/>
              <w:szCs w:val="21"/>
              <w:highlight w:val="yellow"/>
              <w:rPrChange w:id="22" w:author="momo tax" w:date="2020-09-18T18:45:00Z">
                <w:rPr>
                  <w:rFonts w:ascii="微软雅黑" w:eastAsia="微软雅黑" w:hAnsi="微软雅黑"/>
                  <w:szCs w:val="21"/>
                </w:rPr>
              </w:rPrChange>
            </w:rPr>
            <w:delText xml:space="preserve">  </w:delText>
          </w:r>
        </w:del>
        <w:del w:id="23" w:author="Microsoft Office 用户" w:date="2021-01-25T16:21:00Z">
          <w:r w:rsidR="006D5736" w:rsidRPr="006D5736" w:rsidDel="00814D02">
            <w:rPr>
              <w:rFonts w:ascii="微软雅黑" w:eastAsia="微软雅黑" w:hAnsi="微软雅黑"/>
              <w:szCs w:val="21"/>
              <w:highlight w:val="yellow"/>
              <w:rPrChange w:id="24" w:author="momo tax" w:date="2020-09-18T18:45:00Z">
                <w:rPr>
                  <w:rFonts w:ascii="微软雅黑" w:eastAsia="微软雅黑" w:hAnsi="微软雅黑"/>
                  <w:szCs w:val="21"/>
                </w:rPr>
              </w:rPrChange>
            </w:rPr>
            <w:delText xml:space="preserve"> 开票</w:delText>
          </w:r>
        </w:del>
      </w:ins>
      <w:del w:id="25" w:author="Microsoft Office 用户" w:date="2021-01-25T16:21:00Z">
        <w:r w:rsidR="00323171" w:rsidRPr="006D5736" w:rsidDel="00814D02">
          <w:rPr>
            <w:rFonts w:ascii="微软雅黑" w:eastAsia="微软雅黑" w:hAnsi="微软雅黑"/>
            <w:szCs w:val="21"/>
            <w:highlight w:val="yellow"/>
          </w:rPr>
          <w:delText>内容</w:delText>
        </w:r>
      </w:del>
      <w:ins w:id="26" w:author="momo tax" w:date="2020-09-18T18:45:00Z">
        <w:del w:id="27" w:author="Microsoft Office 用户" w:date="2021-01-25T16:21:00Z">
          <w:r w:rsidR="006D5736" w:rsidRPr="006D5736" w:rsidDel="00814D02">
            <w:rPr>
              <w:rFonts w:ascii="微软雅黑" w:eastAsia="微软雅黑" w:hAnsi="微软雅黑" w:hint="eastAsia"/>
              <w:szCs w:val="21"/>
              <w:highlight w:val="yellow"/>
              <w:rPrChange w:id="28" w:author="momo tax" w:date="2020-09-18T18:45:00Z">
                <w:rPr>
                  <w:rFonts w:ascii="微软雅黑" w:eastAsia="微软雅黑" w:hAnsi="微软雅黑" w:hint="eastAsia"/>
                  <w:szCs w:val="21"/>
                </w:rPr>
              </w:rPrChange>
            </w:rPr>
            <w:delText>：</w:delText>
          </w:r>
          <w:r w:rsidR="006D5736" w:rsidRPr="006D5736" w:rsidDel="00814D02">
            <w:rPr>
              <w:rFonts w:ascii="微软雅黑" w:eastAsia="微软雅黑" w:hAnsi="微软雅黑"/>
              <w:szCs w:val="21"/>
              <w:highlight w:val="yellow"/>
              <w:rPrChange w:id="29" w:author="momo tax" w:date="2020-09-18T18:45:00Z">
                <w:rPr>
                  <w:rFonts w:ascii="微软雅黑" w:eastAsia="微软雅黑" w:hAnsi="微软雅黑"/>
                  <w:szCs w:val="21"/>
                </w:rPr>
              </w:rPrChange>
            </w:rPr>
            <w:delText xml:space="preserve">     </w:delText>
          </w:r>
        </w:del>
      </w:ins>
      <w:del w:id="30" w:author="Microsoft Office 用户" w:date="2021-01-25T16:21:00Z">
        <w:r w:rsidR="00323171" w:rsidRPr="006D5736" w:rsidDel="00814D02">
          <w:rPr>
            <w:rFonts w:ascii="微软雅黑" w:eastAsia="微软雅黑" w:hAnsi="微软雅黑"/>
            <w:szCs w:val="21"/>
            <w:highlight w:val="yellow"/>
          </w:rPr>
          <w:delText>为xxx</w:delText>
        </w:r>
        <w:r w:rsidR="00323171" w:rsidRPr="006D5736" w:rsidDel="00814D02">
          <w:rPr>
            <w:rFonts w:ascii="微软雅黑" w:eastAsia="微软雅黑" w:hAnsi="微软雅黑" w:hint="eastAsia"/>
            <w:szCs w:val="21"/>
            <w:highlight w:val="yellow"/>
            <w:rPrChange w:id="31" w:author="momo tax" w:date="2020-09-18T18:45:00Z">
              <w:rPr>
                <w:rFonts w:ascii="微软雅黑" w:eastAsia="微软雅黑" w:hAnsi="微软雅黑" w:hint="eastAsia"/>
                <w:szCs w:val="21"/>
              </w:rPr>
            </w:rPrChange>
          </w:rPr>
          <w:delText>）</w:delText>
        </w:r>
        <w:r w:rsidR="00323171" w:rsidRPr="00BB1913" w:rsidDel="00814D02">
          <w:rPr>
            <w:rFonts w:ascii="微软雅黑" w:eastAsia="微软雅黑" w:hAnsi="微软雅黑"/>
            <w:szCs w:val="21"/>
          </w:rPr>
          <w:delText>后</w:delText>
        </w:r>
        <w:r w:rsidR="00323171" w:rsidRPr="00BB1913" w:rsidDel="00814D02">
          <w:rPr>
            <w:rFonts w:ascii="微软雅黑" w:eastAsia="微软雅黑" w:hAnsi="微软雅黑" w:hint="eastAsia"/>
            <w:szCs w:val="21"/>
          </w:rPr>
          <w:delText>15个工作日</w:delText>
        </w:r>
        <w:r w:rsidR="00323171" w:rsidRPr="00BB1913" w:rsidDel="00814D02">
          <w:rPr>
            <w:rFonts w:ascii="微软雅黑" w:eastAsia="微软雅黑" w:hAnsi="微软雅黑"/>
            <w:szCs w:val="21"/>
          </w:rPr>
          <w:delText>内</w:delText>
        </w:r>
        <w:r w:rsidR="00323171" w:rsidRPr="00BB1913" w:rsidDel="00814D02">
          <w:rPr>
            <w:rFonts w:ascii="微软雅黑" w:eastAsia="微软雅黑" w:hAnsi="微软雅黑" w:hint="eastAsia"/>
            <w:szCs w:val="21"/>
          </w:rPr>
          <w:delText>向乙方</w:delText>
        </w:r>
        <w:r w:rsidR="00323171" w:rsidRPr="00BB1913" w:rsidDel="00814D02">
          <w:rPr>
            <w:rFonts w:ascii="微软雅黑" w:eastAsia="微软雅黑" w:hAnsi="微软雅黑"/>
            <w:szCs w:val="21"/>
          </w:rPr>
          <w:delText>支付本</w:delText>
        </w:r>
        <w:r w:rsidR="00323171" w:rsidRPr="00BB1913" w:rsidDel="00814D02">
          <w:rPr>
            <w:rFonts w:ascii="微软雅黑" w:eastAsia="微软雅黑" w:hAnsi="微软雅黑" w:hint="eastAsia"/>
            <w:szCs w:val="21"/>
          </w:rPr>
          <w:delText>合同暂定总金额</w:delText>
        </w:r>
        <w:r w:rsidR="00323171" w:rsidRPr="00BB1913" w:rsidDel="00814D02">
          <w:rPr>
            <w:rFonts w:ascii="微软雅黑" w:eastAsia="微软雅黑" w:hAnsi="微软雅黑"/>
            <w:szCs w:val="21"/>
          </w:rPr>
          <w:delText>的</w:delText>
        </w:r>
        <w:r w:rsidR="00323171" w:rsidRPr="00BB1913" w:rsidDel="00814D02">
          <w:rPr>
            <w:rFonts w:ascii="微软雅黑" w:eastAsia="微软雅黑" w:hAnsi="微软雅黑" w:hint="eastAsia"/>
            <w:szCs w:val="21"/>
          </w:rPr>
          <w:delText>30</w:delText>
        </w:r>
        <w:r w:rsidR="00323171" w:rsidRPr="00BB1913" w:rsidDel="00814D02">
          <w:rPr>
            <w:rFonts w:ascii="微软雅黑" w:eastAsia="微软雅黑" w:hAnsi="微软雅黑"/>
            <w:szCs w:val="21"/>
          </w:rPr>
          <w:delText>%，</w:delText>
        </w:r>
        <w:r w:rsidR="00323171" w:rsidRPr="00BB1913" w:rsidDel="00814D02">
          <w:rPr>
            <w:rFonts w:ascii="微软雅黑" w:eastAsia="微软雅黑" w:hAnsi="微软雅黑" w:hint="eastAsia"/>
            <w:szCs w:val="21"/>
          </w:rPr>
          <w:delText>即</w:delText>
        </w:r>
        <w:r w:rsidR="00323171" w:rsidRPr="00BB1913" w:rsidDel="00814D02">
          <w:rPr>
            <w:rFonts w:ascii="微软雅黑" w:eastAsia="微软雅黑" w:hAnsi="微软雅黑"/>
            <w:szCs w:val="21"/>
          </w:rPr>
          <w:delText>人民币</w:delText>
        </w:r>
      </w:del>
      <w:del w:id="32" w:author="Microsoft Office 用户" w:date="2021-01-25T14:15:00Z">
        <w:r w:rsidR="00323171" w:rsidRPr="00BB1913" w:rsidDel="00C6384F">
          <w:rPr>
            <w:rFonts w:ascii="微软雅黑" w:eastAsia="微软雅黑" w:hAnsi="微软雅黑" w:hint="eastAsia"/>
            <w:szCs w:val="21"/>
            <w:highlight w:val="yellow"/>
          </w:rPr>
          <w:delText>xx</w:delText>
        </w:r>
      </w:del>
      <w:del w:id="33" w:author="Microsoft Office 用户" w:date="2021-01-25T16:21:00Z">
        <w:r w:rsidR="00323171" w:rsidRPr="00BB1913" w:rsidDel="00814D02">
          <w:rPr>
            <w:rFonts w:ascii="微软雅黑" w:eastAsia="微软雅黑" w:hAnsi="微软雅黑"/>
            <w:szCs w:val="21"/>
            <w:highlight w:val="yellow"/>
          </w:rPr>
          <w:delText>元</w:delText>
        </w:r>
        <w:r w:rsidR="00323171" w:rsidRPr="00BB1913" w:rsidDel="00814D02">
          <w:rPr>
            <w:rFonts w:ascii="微软雅黑" w:eastAsia="微软雅黑" w:hAnsi="微软雅黑" w:hint="eastAsia"/>
            <w:szCs w:val="21"/>
            <w:highlight w:val="yellow"/>
          </w:rPr>
          <w:delText>（</w:delText>
        </w:r>
        <w:r w:rsidR="00323171" w:rsidRPr="00BB1913" w:rsidDel="00814D02">
          <w:rPr>
            <w:rFonts w:ascii="微软雅黑" w:eastAsia="微软雅黑" w:hAnsi="微软雅黑"/>
            <w:szCs w:val="21"/>
            <w:highlight w:val="yellow"/>
          </w:rPr>
          <w:delText>大写</w:delText>
        </w:r>
        <w:r w:rsidR="00323171" w:rsidRPr="00BB1913" w:rsidDel="00814D02">
          <w:rPr>
            <w:rFonts w:ascii="微软雅黑" w:eastAsia="微软雅黑" w:hAnsi="微软雅黑" w:hint="eastAsia"/>
            <w:szCs w:val="21"/>
            <w:highlight w:val="yellow"/>
          </w:rPr>
          <w:delText>：</w:delText>
        </w:r>
      </w:del>
      <w:del w:id="34" w:author="Microsoft Office 用户" w:date="2021-01-25T14:15:00Z">
        <w:r w:rsidR="00323171" w:rsidRPr="00BB1913" w:rsidDel="00C6384F">
          <w:rPr>
            <w:rFonts w:ascii="微软雅黑" w:eastAsia="微软雅黑" w:hAnsi="微软雅黑" w:hint="eastAsia"/>
            <w:szCs w:val="21"/>
            <w:highlight w:val="yellow"/>
          </w:rPr>
          <w:delText>xxx</w:delText>
        </w:r>
      </w:del>
      <w:del w:id="35" w:author="Microsoft Office 用户" w:date="2021-01-25T16:21:00Z">
        <w:r w:rsidR="00323171" w:rsidRPr="00BB1913" w:rsidDel="00814D02">
          <w:rPr>
            <w:rFonts w:ascii="微软雅黑" w:eastAsia="微软雅黑" w:hAnsi="微软雅黑"/>
            <w:szCs w:val="21"/>
            <w:highlight w:val="yellow"/>
          </w:rPr>
          <w:delText>）</w:delText>
        </w:r>
        <w:r w:rsidR="00323171" w:rsidRPr="00BB1913" w:rsidDel="00814D02">
          <w:rPr>
            <w:rFonts w:ascii="微软雅黑" w:eastAsia="微软雅黑" w:hAnsi="微软雅黑" w:hint="eastAsia"/>
            <w:szCs w:val="21"/>
          </w:rPr>
          <w:delText>；</w:delText>
        </w:r>
        <w:r w:rsidR="00323171" w:rsidRPr="00BB1913" w:rsidDel="00814D02">
          <w:rPr>
            <w:rFonts w:ascii="微软雅黑" w:eastAsia="微软雅黑" w:hAnsi="微软雅黑"/>
            <w:szCs w:val="21"/>
          </w:rPr>
          <w:delText>乙方</w:delText>
        </w:r>
        <w:r w:rsidR="00323171" w:rsidRPr="00BB1913" w:rsidDel="00814D02">
          <w:rPr>
            <w:rFonts w:ascii="微软雅黑" w:eastAsia="微软雅黑" w:hAnsi="微软雅黑" w:hint="eastAsia"/>
            <w:szCs w:val="21"/>
          </w:rPr>
          <w:delText>完成</w:delText>
        </w:r>
        <w:r w:rsidR="00323171" w:rsidRPr="00BB1913" w:rsidDel="00814D02">
          <w:rPr>
            <w:rFonts w:ascii="微软雅黑" w:eastAsia="微软雅黑" w:hAnsi="微软雅黑"/>
            <w:szCs w:val="21"/>
          </w:rPr>
          <w:delText>全部</w:delText>
        </w:r>
        <w:r w:rsidR="00323171" w:rsidRPr="00BB1913" w:rsidDel="00814D02">
          <w:rPr>
            <w:rFonts w:ascii="微软雅黑" w:eastAsia="微软雅黑" w:hAnsi="微软雅黑" w:hint="eastAsia"/>
            <w:szCs w:val="21"/>
          </w:rPr>
          <w:delText>活动</w:delText>
        </w:r>
        <w:r w:rsidR="00323171" w:rsidRPr="00BB1913" w:rsidDel="00814D02">
          <w:rPr>
            <w:rFonts w:ascii="微软雅黑" w:eastAsia="微软雅黑" w:hAnsi="微软雅黑"/>
            <w:szCs w:val="21"/>
          </w:rPr>
          <w:delText>搭建工作</w:delText>
        </w:r>
        <w:r w:rsidR="00323171" w:rsidRPr="00BB1913" w:rsidDel="00814D02">
          <w:rPr>
            <w:rFonts w:ascii="微软雅黑" w:eastAsia="微软雅黑" w:hAnsi="微软雅黑" w:hint="eastAsia"/>
            <w:szCs w:val="21"/>
          </w:rPr>
          <w:delText>且经</w:delText>
        </w:r>
        <w:r w:rsidR="00323171" w:rsidRPr="00BB1913" w:rsidDel="00814D02">
          <w:rPr>
            <w:rFonts w:ascii="微软雅黑" w:eastAsia="微软雅黑" w:hAnsi="微软雅黑"/>
            <w:szCs w:val="21"/>
          </w:rPr>
          <w:delText>甲方验收合格后</w:delText>
        </w:r>
        <w:r w:rsidR="00323171" w:rsidRPr="00BB1913" w:rsidDel="00814D02">
          <w:rPr>
            <w:rFonts w:ascii="微软雅黑" w:eastAsia="微软雅黑" w:hAnsi="微软雅黑" w:hint="eastAsia"/>
            <w:szCs w:val="21"/>
          </w:rPr>
          <w:delText>，</w:delText>
        </w:r>
        <w:r w:rsidR="00323171" w:rsidRPr="00BB1913" w:rsidDel="00814D02">
          <w:rPr>
            <w:rFonts w:ascii="微软雅黑" w:eastAsia="微软雅黑" w:hAnsi="微软雅黑"/>
            <w:szCs w:val="21"/>
          </w:rPr>
          <w:delText>乙方向甲方开具</w:delText>
        </w:r>
        <w:r w:rsidR="00323171" w:rsidRPr="00BB1913" w:rsidDel="00814D02">
          <w:rPr>
            <w:rFonts w:ascii="微软雅黑" w:eastAsia="微软雅黑" w:hAnsi="微软雅黑" w:hint="eastAsia"/>
            <w:szCs w:val="21"/>
          </w:rPr>
          <w:delText>相应</w:delText>
        </w:r>
        <w:r w:rsidR="00323171" w:rsidRPr="00BB1913" w:rsidDel="00814D02">
          <w:rPr>
            <w:rFonts w:ascii="微软雅黑" w:eastAsia="微软雅黑" w:hAnsi="微软雅黑"/>
            <w:szCs w:val="21"/>
          </w:rPr>
          <w:delText>金额的</w:delText>
        </w:r>
        <w:r w:rsidR="00323171" w:rsidRPr="00BB1913" w:rsidDel="00814D02">
          <w:rPr>
            <w:rFonts w:ascii="微软雅黑" w:eastAsia="微软雅黑" w:hAnsi="微软雅黑" w:hint="eastAsia"/>
            <w:szCs w:val="21"/>
          </w:rPr>
          <w:delText>合法有效增值税</w:delText>
        </w:r>
        <w:r w:rsidR="00323171" w:rsidRPr="00C32BFA" w:rsidDel="00814D02">
          <w:rPr>
            <w:rFonts w:ascii="微软雅黑" w:eastAsia="微软雅黑" w:hAnsi="微软雅黑"/>
            <w:szCs w:val="21"/>
            <w:highlight w:val="yellow"/>
            <w:rPrChange w:id="36" w:author="momo tax" w:date="2020-09-21T15:36:00Z">
              <w:rPr>
                <w:rFonts w:ascii="微软雅黑" w:eastAsia="微软雅黑" w:hAnsi="微软雅黑"/>
                <w:szCs w:val="21"/>
              </w:rPr>
            </w:rPrChange>
          </w:rPr>
          <w:delText>专用发票</w:delText>
        </w:r>
      </w:del>
      <w:ins w:id="37" w:author="momo tax" w:date="2020-09-21T16:15:00Z">
        <w:del w:id="38" w:author="Microsoft Office 用户" w:date="2021-01-25T16:21:00Z">
          <w:r w:rsidR="009632FA" w:rsidRPr="00981706" w:rsidDel="00814D02">
            <w:rPr>
              <w:rFonts w:ascii="微软雅黑" w:eastAsia="微软雅黑" w:hAnsi="微软雅黑" w:hint="eastAsia"/>
              <w:szCs w:val="21"/>
              <w:highlight w:val="yellow"/>
            </w:rPr>
            <w:delText>（税率</w:delText>
          </w:r>
          <w:r w:rsidR="009632FA" w:rsidRPr="00981706" w:rsidDel="00814D02">
            <w:rPr>
              <w:rFonts w:ascii="微软雅黑" w:eastAsia="微软雅黑" w:hAnsi="微软雅黑"/>
              <w:szCs w:val="21"/>
              <w:highlight w:val="yellow"/>
            </w:rPr>
            <w:delText>：</w:delText>
          </w:r>
        </w:del>
        <w:del w:id="39" w:author="Microsoft Office 用户" w:date="2021-01-25T14:13:00Z">
          <w:r w:rsidR="009632FA" w:rsidRPr="00981706" w:rsidDel="00C6384F">
            <w:rPr>
              <w:rFonts w:ascii="微软雅黑" w:eastAsia="微软雅黑" w:hAnsi="微软雅黑" w:hint="eastAsia"/>
              <w:szCs w:val="21"/>
              <w:highlight w:val="yellow"/>
            </w:rPr>
            <w:delText xml:space="preserve">  </w:delText>
          </w:r>
        </w:del>
        <w:del w:id="40" w:author="Microsoft Office 用户" w:date="2021-01-25T16:21:00Z">
          <w:r w:rsidR="009632FA" w:rsidRPr="00981706" w:rsidDel="00814D02">
            <w:rPr>
              <w:rFonts w:ascii="微软雅黑" w:eastAsia="微软雅黑" w:hAnsi="微软雅黑" w:hint="eastAsia"/>
              <w:szCs w:val="21"/>
              <w:highlight w:val="yellow"/>
            </w:rPr>
            <w:delText xml:space="preserve"> 开票</w:delText>
          </w:r>
          <w:r w:rsidR="009632FA" w:rsidRPr="00981706" w:rsidDel="00814D02">
            <w:rPr>
              <w:rFonts w:ascii="微软雅黑" w:eastAsia="微软雅黑" w:hAnsi="微软雅黑"/>
              <w:szCs w:val="21"/>
              <w:highlight w:val="yellow"/>
            </w:rPr>
            <w:delText>内容</w:delText>
          </w:r>
          <w:r w:rsidR="009632FA" w:rsidRPr="00981706" w:rsidDel="00814D02">
            <w:rPr>
              <w:rFonts w:ascii="微软雅黑" w:eastAsia="微软雅黑" w:hAnsi="微软雅黑" w:hint="eastAsia"/>
              <w:szCs w:val="21"/>
              <w:highlight w:val="yellow"/>
            </w:rPr>
            <w:delText>：     ）</w:delText>
          </w:r>
        </w:del>
      </w:ins>
      <w:del w:id="41" w:author="Microsoft Office 用户" w:date="2021-01-25T16:21:00Z">
        <w:r w:rsidR="00323171" w:rsidRPr="00C32BFA" w:rsidDel="00814D02">
          <w:rPr>
            <w:rFonts w:ascii="微软雅黑" w:eastAsia="微软雅黑" w:hAnsi="微软雅黑" w:hint="eastAsia"/>
            <w:szCs w:val="21"/>
            <w:highlight w:val="yellow"/>
            <w:rPrChange w:id="42" w:author="momo tax" w:date="2020-09-21T15:36:00Z">
              <w:rPr>
                <w:rFonts w:ascii="微软雅黑" w:eastAsia="微软雅黑" w:hAnsi="微软雅黑" w:hint="eastAsia"/>
                <w:szCs w:val="21"/>
              </w:rPr>
            </w:rPrChange>
          </w:rPr>
          <w:delText>（</w:delText>
        </w:r>
        <w:r w:rsidR="00323171" w:rsidRPr="00C32BFA" w:rsidDel="00814D02">
          <w:rPr>
            <w:rFonts w:ascii="微软雅黑" w:eastAsia="微软雅黑" w:hAnsi="微软雅黑"/>
            <w:szCs w:val="21"/>
            <w:highlight w:val="yellow"/>
          </w:rPr>
          <w:delText>内</w:delText>
        </w:r>
        <w:r w:rsidR="00323171" w:rsidRPr="00BB1913" w:rsidDel="00814D02">
          <w:rPr>
            <w:rFonts w:ascii="微软雅黑" w:eastAsia="微软雅黑" w:hAnsi="微软雅黑"/>
            <w:szCs w:val="21"/>
            <w:highlight w:val="yellow"/>
          </w:rPr>
          <w:delText>容为</w:delText>
        </w:r>
        <w:r w:rsidR="00323171" w:rsidRPr="00BB1913" w:rsidDel="00814D02">
          <w:rPr>
            <w:rFonts w:ascii="微软雅黑" w:eastAsia="微软雅黑" w:hAnsi="微软雅黑" w:hint="eastAsia"/>
            <w:szCs w:val="21"/>
            <w:highlight w:val="yellow"/>
          </w:rPr>
          <w:delText>xx</w:delText>
        </w:r>
        <w:r w:rsidR="00323171" w:rsidRPr="00BB1913" w:rsidDel="00814D02">
          <w:rPr>
            <w:rFonts w:ascii="微软雅黑" w:eastAsia="微软雅黑" w:hAnsi="微软雅黑"/>
            <w:szCs w:val="21"/>
            <w:highlight w:val="yellow"/>
          </w:rPr>
          <w:delText>x</w:delText>
        </w:r>
        <w:r w:rsidR="00323171" w:rsidRPr="00BB1913" w:rsidDel="00814D02">
          <w:rPr>
            <w:rFonts w:ascii="微软雅黑" w:eastAsia="微软雅黑" w:hAnsi="微软雅黑" w:hint="eastAsia"/>
            <w:szCs w:val="21"/>
          </w:rPr>
          <w:delText>）</w:delText>
        </w:r>
        <w:r w:rsidR="00323171" w:rsidRPr="00BB1913" w:rsidDel="00814D02">
          <w:rPr>
            <w:rFonts w:ascii="微软雅黑" w:eastAsia="微软雅黑" w:hAnsi="微软雅黑"/>
            <w:szCs w:val="21"/>
          </w:rPr>
          <w:delText>后</w:delText>
        </w:r>
        <w:r w:rsidR="00323171" w:rsidRPr="00BB1913" w:rsidDel="00814D02">
          <w:rPr>
            <w:rFonts w:ascii="微软雅黑" w:eastAsia="微软雅黑" w:hAnsi="微软雅黑" w:hint="eastAsia"/>
            <w:szCs w:val="21"/>
          </w:rPr>
          <w:delText>15个工作日</w:delText>
        </w:r>
        <w:r w:rsidR="00323171" w:rsidRPr="00BB1913" w:rsidDel="00814D02">
          <w:rPr>
            <w:rFonts w:ascii="微软雅黑" w:eastAsia="微软雅黑" w:hAnsi="微软雅黑"/>
            <w:szCs w:val="21"/>
          </w:rPr>
          <w:delText>内</w:delText>
        </w:r>
        <w:r w:rsidR="00323171" w:rsidRPr="00BB1913" w:rsidDel="00814D02">
          <w:rPr>
            <w:rFonts w:ascii="微软雅黑" w:eastAsia="微软雅黑" w:hAnsi="微软雅黑" w:hint="eastAsia"/>
            <w:szCs w:val="21"/>
          </w:rPr>
          <w:delText>向乙方</w:delText>
        </w:r>
        <w:r w:rsidR="00323171" w:rsidRPr="00BB1913" w:rsidDel="00814D02">
          <w:rPr>
            <w:rFonts w:ascii="微软雅黑" w:eastAsia="微软雅黑" w:hAnsi="微软雅黑"/>
            <w:szCs w:val="21"/>
          </w:rPr>
          <w:delText>支付本</w:delText>
        </w:r>
        <w:r w:rsidR="00323171" w:rsidRPr="00BB1913" w:rsidDel="00814D02">
          <w:rPr>
            <w:rFonts w:ascii="微软雅黑" w:eastAsia="微软雅黑" w:hAnsi="微软雅黑" w:hint="eastAsia"/>
            <w:szCs w:val="21"/>
          </w:rPr>
          <w:delText>合同暂定总金额</w:delText>
        </w:r>
        <w:r w:rsidR="00323171" w:rsidRPr="00BB1913" w:rsidDel="00814D02">
          <w:rPr>
            <w:rFonts w:ascii="微软雅黑" w:eastAsia="微软雅黑" w:hAnsi="微软雅黑"/>
            <w:szCs w:val="21"/>
          </w:rPr>
          <w:delText>的</w:delText>
        </w:r>
        <w:r w:rsidR="00323171" w:rsidRPr="00BB1913" w:rsidDel="00814D02">
          <w:rPr>
            <w:rFonts w:ascii="微软雅黑" w:eastAsia="微软雅黑" w:hAnsi="微软雅黑" w:hint="eastAsia"/>
            <w:szCs w:val="21"/>
          </w:rPr>
          <w:delText>30</w:delText>
        </w:r>
        <w:r w:rsidR="00323171" w:rsidRPr="00BB1913" w:rsidDel="00814D02">
          <w:rPr>
            <w:rFonts w:ascii="微软雅黑" w:eastAsia="微软雅黑" w:hAnsi="微软雅黑"/>
            <w:szCs w:val="21"/>
          </w:rPr>
          <w:delText>%，</w:delText>
        </w:r>
        <w:r w:rsidR="00323171" w:rsidRPr="00BB1913" w:rsidDel="00814D02">
          <w:rPr>
            <w:rFonts w:ascii="微软雅黑" w:eastAsia="微软雅黑" w:hAnsi="微软雅黑" w:hint="eastAsia"/>
            <w:szCs w:val="21"/>
          </w:rPr>
          <w:delText>即</w:delText>
        </w:r>
        <w:r w:rsidR="00323171" w:rsidRPr="00BB1913" w:rsidDel="00814D02">
          <w:rPr>
            <w:rFonts w:ascii="微软雅黑" w:eastAsia="微软雅黑" w:hAnsi="微软雅黑"/>
            <w:szCs w:val="21"/>
          </w:rPr>
          <w:delText>人民币</w:delText>
        </w:r>
      </w:del>
      <w:del w:id="43" w:author="Microsoft Office 用户" w:date="2021-01-25T14:16:00Z">
        <w:r w:rsidR="00323171" w:rsidRPr="00BB1913" w:rsidDel="00C6384F">
          <w:rPr>
            <w:rFonts w:ascii="微软雅黑" w:eastAsia="微软雅黑" w:hAnsi="微软雅黑" w:hint="eastAsia"/>
            <w:szCs w:val="21"/>
            <w:highlight w:val="yellow"/>
          </w:rPr>
          <w:delText>xx</w:delText>
        </w:r>
      </w:del>
      <w:del w:id="44" w:author="Microsoft Office 用户" w:date="2021-01-25T16:21:00Z">
        <w:r w:rsidR="00323171" w:rsidRPr="00BB1913" w:rsidDel="00814D02">
          <w:rPr>
            <w:rFonts w:ascii="微软雅黑" w:eastAsia="微软雅黑" w:hAnsi="微软雅黑"/>
            <w:szCs w:val="21"/>
            <w:highlight w:val="yellow"/>
          </w:rPr>
          <w:delText>元</w:delText>
        </w:r>
        <w:r w:rsidR="00323171" w:rsidRPr="00BB1913" w:rsidDel="00814D02">
          <w:rPr>
            <w:rFonts w:ascii="微软雅黑" w:eastAsia="微软雅黑" w:hAnsi="微软雅黑" w:hint="eastAsia"/>
            <w:szCs w:val="21"/>
            <w:highlight w:val="yellow"/>
          </w:rPr>
          <w:delText>（</w:delText>
        </w:r>
        <w:r w:rsidR="00323171" w:rsidRPr="00BB1913" w:rsidDel="00814D02">
          <w:rPr>
            <w:rFonts w:ascii="微软雅黑" w:eastAsia="微软雅黑" w:hAnsi="微软雅黑"/>
            <w:szCs w:val="21"/>
            <w:highlight w:val="yellow"/>
          </w:rPr>
          <w:delText>大写</w:delText>
        </w:r>
        <w:r w:rsidR="00323171" w:rsidRPr="00BB1913" w:rsidDel="00814D02">
          <w:rPr>
            <w:rFonts w:ascii="微软雅黑" w:eastAsia="微软雅黑" w:hAnsi="微软雅黑" w:hint="eastAsia"/>
            <w:szCs w:val="21"/>
            <w:highlight w:val="yellow"/>
          </w:rPr>
          <w:delText>：</w:delText>
        </w:r>
      </w:del>
      <w:del w:id="45" w:author="Microsoft Office 用户" w:date="2021-01-25T14:16:00Z">
        <w:r w:rsidR="00323171" w:rsidRPr="00BB1913" w:rsidDel="00C6384F">
          <w:rPr>
            <w:rFonts w:ascii="微软雅黑" w:eastAsia="微软雅黑" w:hAnsi="微软雅黑" w:hint="eastAsia"/>
            <w:szCs w:val="21"/>
            <w:highlight w:val="yellow"/>
          </w:rPr>
          <w:delText>xxx</w:delText>
        </w:r>
      </w:del>
      <w:del w:id="46" w:author="Microsoft Office 用户" w:date="2021-01-25T16:21:00Z">
        <w:r w:rsidR="00323171" w:rsidRPr="00BB1913" w:rsidDel="00814D02">
          <w:rPr>
            <w:rFonts w:ascii="微软雅黑" w:eastAsia="微软雅黑" w:hAnsi="微软雅黑"/>
            <w:szCs w:val="21"/>
          </w:rPr>
          <w:delText>）</w:delText>
        </w:r>
        <w:r w:rsidR="00323171" w:rsidRPr="00BB1913" w:rsidDel="00814D02">
          <w:rPr>
            <w:rFonts w:ascii="微软雅黑" w:eastAsia="微软雅黑" w:hAnsi="微软雅黑" w:hint="eastAsia"/>
            <w:szCs w:val="21"/>
          </w:rPr>
          <w:delText>；</w:delText>
        </w:r>
      </w:del>
      <w:r w:rsidR="00323171" w:rsidRPr="00BB1913">
        <w:rPr>
          <w:rFonts w:ascii="微软雅黑" w:eastAsia="微软雅黑" w:hAnsi="微软雅黑"/>
          <w:szCs w:val="21"/>
        </w:rPr>
        <w:t>本</w:t>
      </w:r>
      <w:r w:rsidR="00323171" w:rsidRPr="00BB1913">
        <w:rPr>
          <w:rFonts w:ascii="微软雅黑" w:eastAsia="微软雅黑" w:hAnsi="微软雅黑" w:hint="eastAsia"/>
          <w:szCs w:val="21"/>
        </w:rPr>
        <w:t>合同活动内容</w:t>
      </w:r>
      <w:r w:rsidR="00323171" w:rsidRPr="00BB1913">
        <w:rPr>
          <w:rFonts w:ascii="微软雅黑" w:eastAsia="微软雅黑" w:hAnsi="微软雅黑"/>
          <w:szCs w:val="21"/>
        </w:rPr>
        <w:t>全部</w:t>
      </w:r>
      <w:r w:rsidR="00323171" w:rsidRPr="00BB1913">
        <w:rPr>
          <w:rFonts w:ascii="微软雅黑" w:eastAsia="微软雅黑" w:hAnsi="微软雅黑" w:hint="eastAsia"/>
          <w:szCs w:val="21"/>
        </w:rPr>
        <w:t>顺利完成</w:t>
      </w:r>
      <w:r w:rsidR="00111A01" w:rsidRPr="00BB1913">
        <w:rPr>
          <w:rFonts w:ascii="微软雅黑" w:eastAsia="微软雅黑" w:hAnsi="微软雅黑" w:hint="eastAsia"/>
          <w:szCs w:val="21"/>
        </w:rPr>
        <w:t>并经</w:t>
      </w:r>
      <w:r w:rsidR="00111A01" w:rsidRPr="00BB1913">
        <w:rPr>
          <w:rFonts w:ascii="微软雅黑" w:eastAsia="微软雅黑" w:hAnsi="微软雅黑"/>
          <w:szCs w:val="21"/>
        </w:rPr>
        <w:t>甲方验收合格</w:t>
      </w:r>
      <w:r w:rsidR="000D2468" w:rsidRPr="00BB1913">
        <w:rPr>
          <w:rFonts w:ascii="微软雅黑" w:eastAsia="微软雅黑" w:hAnsi="微软雅黑" w:hint="eastAsia"/>
          <w:szCs w:val="21"/>
        </w:rPr>
        <w:t>后</w:t>
      </w:r>
      <w:r w:rsidR="00323171" w:rsidRPr="00BB1913">
        <w:rPr>
          <w:rFonts w:ascii="微软雅黑" w:eastAsia="微软雅黑" w:hAnsi="微软雅黑"/>
          <w:szCs w:val="21"/>
        </w:rPr>
        <w:t>，且乙方</w:t>
      </w:r>
      <w:r w:rsidR="00323171" w:rsidRPr="00BB1913">
        <w:rPr>
          <w:rFonts w:ascii="微软雅黑" w:eastAsia="微软雅黑" w:hAnsi="微软雅黑" w:hint="eastAsia"/>
          <w:szCs w:val="21"/>
        </w:rPr>
        <w:t>在本合同</w:t>
      </w:r>
      <w:r w:rsidR="00323171" w:rsidRPr="00BB1913">
        <w:rPr>
          <w:rFonts w:ascii="微软雅黑" w:eastAsia="微软雅黑" w:hAnsi="微软雅黑"/>
          <w:szCs w:val="21"/>
        </w:rPr>
        <w:t>履</w:t>
      </w:r>
      <w:r w:rsidR="00323171" w:rsidRPr="00BB1913">
        <w:rPr>
          <w:rFonts w:ascii="微软雅黑" w:eastAsia="微软雅黑" w:hAnsi="微软雅黑" w:hint="eastAsia"/>
          <w:szCs w:val="21"/>
        </w:rPr>
        <w:t>行过程</w:t>
      </w:r>
      <w:r w:rsidR="00323171" w:rsidRPr="00BB1913">
        <w:rPr>
          <w:rFonts w:ascii="微软雅黑" w:eastAsia="微软雅黑" w:hAnsi="微软雅黑"/>
          <w:szCs w:val="21"/>
        </w:rPr>
        <w:t>中无</w:t>
      </w:r>
      <w:r w:rsidR="00323171" w:rsidRPr="00BB1913">
        <w:rPr>
          <w:rFonts w:ascii="微软雅黑" w:eastAsia="微软雅黑" w:hAnsi="微软雅黑" w:hint="eastAsia"/>
          <w:szCs w:val="21"/>
        </w:rPr>
        <w:t>任何</w:t>
      </w:r>
      <w:r w:rsidR="00323171" w:rsidRPr="00BB1913">
        <w:rPr>
          <w:rFonts w:ascii="微软雅黑" w:eastAsia="微软雅黑" w:hAnsi="微软雅黑"/>
          <w:szCs w:val="21"/>
        </w:rPr>
        <w:t>违约行为，</w:t>
      </w:r>
      <w:r w:rsidR="00323171" w:rsidRPr="00BB1913">
        <w:rPr>
          <w:rFonts w:ascii="微软雅黑" w:eastAsia="微软雅黑" w:hAnsi="微软雅黑" w:hint="eastAsia"/>
          <w:szCs w:val="21"/>
        </w:rPr>
        <w:t>同时</w:t>
      </w:r>
      <w:r w:rsidR="00323171" w:rsidRPr="00BB1913">
        <w:rPr>
          <w:rFonts w:ascii="微软雅黑" w:eastAsia="微软雅黑" w:hAnsi="微软雅黑"/>
          <w:szCs w:val="21"/>
        </w:rPr>
        <w:t>乙方按照</w:t>
      </w:r>
      <w:r w:rsidR="00323171" w:rsidRPr="00BB1913">
        <w:rPr>
          <w:rFonts w:ascii="微软雅黑" w:eastAsia="微软雅黑" w:hAnsi="微软雅黑" w:hint="eastAsia"/>
          <w:szCs w:val="21"/>
        </w:rPr>
        <w:t>活动</w:t>
      </w:r>
      <w:r w:rsidR="00323171" w:rsidRPr="00BB1913">
        <w:rPr>
          <w:rFonts w:ascii="微软雅黑" w:eastAsia="微软雅黑" w:hAnsi="微软雅黑"/>
          <w:szCs w:val="21"/>
        </w:rPr>
        <w:t>场地要求</w:t>
      </w:r>
      <w:r w:rsidR="00323171" w:rsidRPr="00BB1913">
        <w:rPr>
          <w:rFonts w:ascii="微软雅黑" w:eastAsia="微软雅黑" w:hAnsi="微软雅黑" w:hint="eastAsia"/>
          <w:szCs w:val="21"/>
        </w:rPr>
        <w:t>及</w:t>
      </w:r>
      <w:r w:rsidR="00323171" w:rsidRPr="00BB1913">
        <w:rPr>
          <w:rFonts w:ascii="微软雅黑" w:eastAsia="微软雅黑" w:hAnsi="微软雅黑"/>
          <w:szCs w:val="21"/>
        </w:rPr>
        <w:t>甲方要求完成撤场后，</w:t>
      </w:r>
      <w:r w:rsidR="00426148" w:rsidRPr="00BB1913">
        <w:rPr>
          <w:rFonts w:ascii="微软雅黑" w:eastAsia="微软雅黑" w:hAnsi="微软雅黑" w:hint="eastAsia"/>
          <w:szCs w:val="21"/>
        </w:rPr>
        <w:t>乙方</w:t>
      </w:r>
      <w:r w:rsidR="00426148" w:rsidRPr="00BB1913">
        <w:rPr>
          <w:rFonts w:ascii="微软雅黑" w:eastAsia="微软雅黑" w:hAnsi="微软雅黑"/>
          <w:szCs w:val="21"/>
        </w:rPr>
        <w:t>向甲方出具《结案报告》及</w:t>
      </w:r>
      <w:r w:rsidR="00426148" w:rsidRPr="00BB1913">
        <w:rPr>
          <w:rFonts w:ascii="微软雅黑" w:eastAsia="微软雅黑" w:hAnsi="微软雅黑" w:hint="eastAsia"/>
          <w:szCs w:val="21"/>
        </w:rPr>
        <w:t>最终</w:t>
      </w:r>
      <w:r w:rsidR="00426148" w:rsidRPr="00BB1913">
        <w:rPr>
          <w:rFonts w:ascii="微软雅黑" w:eastAsia="微软雅黑" w:hAnsi="微软雅黑"/>
          <w:szCs w:val="21"/>
        </w:rPr>
        <w:t>实际消费的活动</w:t>
      </w:r>
      <w:r w:rsidR="0022753A" w:rsidRPr="00BB1913">
        <w:rPr>
          <w:rFonts w:ascii="微软雅黑" w:eastAsia="微软雅黑" w:hAnsi="微软雅黑" w:hint="eastAsia"/>
          <w:szCs w:val="21"/>
        </w:rPr>
        <w:t>账单</w:t>
      </w:r>
      <w:r w:rsidR="00426148" w:rsidRPr="00BB1913">
        <w:rPr>
          <w:rFonts w:ascii="微软雅黑" w:eastAsia="微软雅黑" w:hAnsi="微软雅黑"/>
          <w:szCs w:val="21"/>
        </w:rPr>
        <w:t>，</w:t>
      </w:r>
      <w:r w:rsidR="002A51D3" w:rsidRPr="00BB1913">
        <w:rPr>
          <w:rFonts w:ascii="微软雅黑" w:eastAsia="微软雅黑" w:hAnsi="微软雅黑" w:hint="eastAsia"/>
          <w:szCs w:val="21"/>
        </w:rPr>
        <w:t>甲方核对</w:t>
      </w:r>
      <w:r w:rsidR="002A51D3" w:rsidRPr="00BB1913">
        <w:rPr>
          <w:rFonts w:ascii="微软雅黑" w:eastAsia="微软雅黑" w:hAnsi="微软雅黑"/>
          <w:szCs w:val="21"/>
        </w:rPr>
        <w:t>确认无误后，乙方向</w:t>
      </w:r>
      <w:r w:rsidR="002A51D3" w:rsidRPr="00BB1913">
        <w:rPr>
          <w:rFonts w:ascii="微软雅黑" w:eastAsia="微软雅黑" w:hAnsi="微软雅黑" w:hint="eastAsia"/>
          <w:szCs w:val="21"/>
        </w:rPr>
        <w:t>甲方开具</w:t>
      </w:r>
      <w:r w:rsidR="00323171" w:rsidRPr="00BB1913">
        <w:rPr>
          <w:rFonts w:ascii="微软雅黑" w:eastAsia="微软雅黑" w:hAnsi="微软雅黑" w:hint="eastAsia"/>
          <w:szCs w:val="21"/>
        </w:rPr>
        <w:t>相应</w:t>
      </w:r>
      <w:r w:rsidR="00323171" w:rsidRPr="00BB1913">
        <w:rPr>
          <w:rFonts w:ascii="微软雅黑" w:eastAsia="微软雅黑" w:hAnsi="微软雅黑"/>
          <w:szCs w:val="21"/>
        </w:rPr>
        <w:t>金额的</w:t>
      </w:r>
      <w:r w:rsidR="00323171" w:rsidRPr="00BB1913">
        <w:rPr>
          <w:rFonts w:ascii="微软雅黑" w:eastAsia="微软雅黑" w:hAnsi="微软雅黑" w:hint="eastAsia"/>
          <w:szCs w:val="21"/>
        </w:rPr>
        <w:t>合法有效增值税</w:t>
      </w:r>
      <w:r w:rsidR="00323171" w:rsidRPr="00C32BFA">
        <w:rPr>
          <w:rFonts w:ascii="微软雅黑" w:eastAsia="微软雅黑" w:hAnsi="微软雅黑"/>
          <w:szCs w:val="21"/>
          <w:highlight w:val="yellow"/>
          <w:rPrChange w:id="47" w:author="momo tax" w:date="2020-09-21T15:36:00Z">
            <w:rPr>
              <w:rFonts w:ascii="微软雅黑" w:eastAsia="微软雅黑" w:hAnsi="微软雅黑"/>
              <w:szCs w:val="21"/>
            </w:rPr>
          </w:rPrChange>
        </w:rPr>
        <w:t>专用发票</w:t>
      </w:r>
      <w:ins w:id="48" w:author="momo tax" w:date="2020-09-21T16:15:00Z">
        <w:r w:rsidR="009632FA" w:rsidRPr="00981706">
          <w:rPr>
            <w:rFonts w:ascii="微软雅黑" w:eastAsia="微软雅黑" w:hAnsi="微软雅黑" w:hint="eastAsia"/>
            <w:szCs w:val="21"/>
            <w:highlight w:val="yellow"/>
          </w:rPr>
          <w:t>（税率</w:t>
        </w:r>
        <w:r w:rsidR="009632FA" w:rsidRPr="00981706">
          <w:rPr>
            <w:rFonts w:ascii="微软雅黑" w:eastAsia="微软雅黑" w:hAnsi="微软雅黑"/>
            <w:szCs w:val="21"/>
            <w:highlight w:val="yellow"/>
          </w:rPr>
          <w:t>：</w:t>
        </w:r>
      </w:ins>
      <w:ins w:id="49" w:author="Microsoft Office 用户" w:date="2021-01-25T14:14:00Z">
        <w:r w:rsidR="00C6384F">
          <w:rPr>
            <w:rFonts w:ascii="微软雅黑" w:eastAsia="微软雅黑" w:hAnsi="微软雅黑" w:hint="eastAsia"/>
            <w:szCs w:val="21"/>
            <w:highlight w:val="yellow"/>
          </w:rPr>
          <w:t>6%</w:t>
        </w:r>
      </w:ins>
      <w:ins w:id="50" w:author="momo tax" w:date="2020-09-21T16:15:00Z">
        <w:del w:id="51" w:author="Microsoft Office 用户" w:date="2021-01-25T14:14:00Z">
          <w:r w:rsidR="009632FA" w:rsidRPr="00981706" w:rsidDel="00C6384F">
            <w:rPr>
              <w:rFonts w:ascii="微软雅黑" w:eastAsia="微软雅黑" w:hAnsi="微软雅黑" w:hint="eastAsia"/>
              <w:szCs w:val="21"/>
              <w:highlight w:val="yellow"/>
            </w:rPr>
            <w:delText xml:space="preserve"> </w:delText>
          </w:r>
        </w:del>
        <w:r w:rsidR="009632FA" w:rsidRPr="00981706">
          <w:rPr>
            <w:rFonts w:ascii="微软雅黑" w:eastAsia="微软雅黑" w:hAnsi="微软雅黑" w:hint="eastAsia"/>
            <w:szCs w:val="21"/>
            <w:highlight w:val="yellow"/>
          </w:rPr>
          <w:t xml:space="preserve">  开票</w:t>
        </w:r>
        <w:r w:rsidR="009632FA" w:rsidRPr="00981706">
          <w:rPr>
            <w:rFonts w:ascii="微软雅黑" w:eastAsia="微软雅黑" w:hAnsi="微软雅黑"/>
            <w:szCs w:val="21"/>
            <w:highlight w:val="yellow"/>
          </w:rPr>
          <w:t>内容</w:t>
        </w:r>
        <w:r w:rsidR="009632FA" w:rsidRPr="00981706">
          <w:rPr>
            <w:rFonts w:ascii="微软雅黑" w:eastAsia="微软雅黑" w:hAnsi="微软雅黑" w:hint="eastAsia"/>
            <w:szCs w:val="21"/>
            <w:highlight w:val="yellow"/>
          </w:rPr>
          <w:t>：</w:t>
        </w:r>
      </w:ins>
      <w:ins w:id="52" w:author="Microsoft Office 用户" w:date="2021-01-25T14:14:00Z">
        <w:r w:rsidR="00C6384F">
          <w:rPr>
            <w:rFonts w:ascii="微软雅黑" w:eastAsia="微软雅黑" w:hAnsi="微软雅黑" w:hint="eastAsia"/>
            <w:szCs w:val="21"/>
            <w:highlight w:val="yellow"/>
          </w:rPr>
          <w:t>会展服务·会议费</w:t>
        </w:r>
      </w:ins>
      <w:ins w:id="53" w:author="momo tax" w:date="2020-09-21T16:15:00Z">
        <w:r w:rsidR="009632FA" w:rsidRPr="00981706">
          <w:rPr>
            <w:rFonts w:ascii="微软雅黑" w:eastAsia="微软雅黑" w:hAnsi="微软雅黑" w:hint="eastAsia"/>
            <w:szCs w:val="21"/>
            <w:highlight w:val="yellow"/>
          </w:rPr>
          <w:t xml:space="preserve">     ）</w:t>
        </w:r>
      </w:ins>
      <w:del w:id="54" w:author="momo tax" w:date="2020-09-21T16:15:00Z">
        <w:r w:rsidR="00D85664" w:rsidRPr="00C32BFA" w:rsidDel="009632FA">
          <w:rPr>
            <w:rFonts w:ascii="微软雅黑" w:eastAsia="微软雅黑" w:hAnsi="微软雅黑" w:hint="eastAsia"/>
            <w:szCs w:val="21"/>
            <w:highlight w:val="yellow"/>
            <w:rPrChange w:id="55" w:author="momo tax" w:date="2020-09-21T15:36:00Z">
              <w:rPr>
                <w:rFonts w:ascii="微软雅黑" w:eastAsia="微软雅黑" w:hAnsi="微软雅黑" w:hint="eastAsia"/>
                <w:szCs w:val="21"/>
              </w:rPr>
            </w:rPrChange>
          </w:rPr>
          <w:delText>（</w:delText>
        </w:r>
        <w:r w:rsidR="00D85664" w:rsidRPr="00BB1913" w:rsidDel="009632FA">
          <w:rPr>
            <w:rFonts w:ascii="微软雅黑" w:eastAsia="微软雅黑" w:hAnsi="微软雅黑"/>
            <w:szCs w:val="21"/>
            <w:highlight w:val="yellow"/>
          </w:rPr>
          <w:delText>内容为</w:delText>
        </w:r>
        <w:r w:rsidR="00D85664" w:rsidRPr="00BB1913" w:rsidDel="009632FA">
          <w:rPr>
            <w:rFonts w:ascii="微软雅黑" w:eastAsia="微软雅黑" w:hAnsi="微软雅黑" w:hint="eastAsia"/>
            <w:szCs w:val="21"/>
            <w:highlight w:val="yellow"/>
          </w:rPr>
          <w:delText>xx</w:delText>
        </w:r>
        <w:r w:rsidR="00D85664" w:rsidRPr="00BB1913" w:rsidDel="009632FA">
          <w:rPr>
            <w:rFonts w:ascii="微软雅黑" w:eastAsia="微软雅黑" w:hAnsi="微软雅黑"/>
            <w:szCs w:val="21"/>
            <w:highlight w:val="yellow"/>
          </w:rPr>
          <w:delText>x</w:delText>
        </w:r>
        <w:r w:rsidR="00D85664" w:rsidRPr="00BB1913" w:rsidDel="009632FA">
          <w:rPr>
            <w:rFonts w:ascii="微软雅黑" w:eastAsia="微软雅黑" w:hAnsi="微软雅黑" w:hint="eastAsia"/>
            <w:szCs w:val="21"/>
          </w:rPr>
          <w:delText>）</w:delText>
        </w:r>
      </w:del>
      <w:r w:rsidR="00BE6E63" w:rsidRPr="00BB1913">
        <w:rPr>
          <w:rFonts w:ascii="微软雅黑" w:eastAsia="微软雅黑" w:hAnsi="微软雅黑" w:hint="eastAsia"/>
          <w:szCs w:val="21"/>
        </w:rPr>
        <w:t>后15个工作日</w:t>
      </w:r>
      <w:r w:rsidR="00BE6E63" w:rsidRPr="00BB1913">
        <w:rPr>
          <w:rFonts w:ascii="微软雅黑" w:eastAsia="微软雅黑" w:hAnsi="微软雅黑"/>
          <w:szCs w:val="21"/>
        </w:rPr>
        <w:t>内</w:t>
      </w:r>
      <w:r w:rsidR="00BE6E63" w:rsidRPr="00BB1913">
        <w:rPr>
          <w:rFonts w:ascii="微软雅黑" w:eastAsia="微软雅黑" w:hAnsi="微软雅黑" w:hint="eastAsia"/>
          <w:szCs w:val="21"/>
        </w:rPr>
        <w:t>向乙方</w:t>
      </w:r>
      <w:r w:rsidR="00BE6E63" w:rsidRPr="00BB1913">
        <w:rPr>
          <w:rFonts w:ascii="微软雅黑" w:eastAsia="微软雅黑" w:hAnsi="微软雅黑"/>
          <w:szCs w:val="21"/>
        </w:rPr>
        <w:t>支付</w:t>
      </w:r>
      <w:ins w:id="56" w:author="Microsoft Office 用户" w:date="2021-01-25T16:22:00Z">
        <w:r w:rsidR="00814D02">
          <w:rPr>
            <w:rFonts w:ascii="微软雅黑" w:eastAsia="微软雅黑" w:hAnsi="微软雅黑" w:hint="eastAsia"/>
            <w:szCs w:val="21"/>
          </w:rPr>
          <w:t>活动款项</w:t>
        </w:r>
      </w:ins>
      <w:del w:id="57" w:author="Microsoft Office 用户" w:date="2021-01-25T16:22:00Z">
        <w:r w:rsidR="00BE6E63" w:rsidRPr="00BB1913" w:rsidDel="00814D02">
          <w:rPr>
            <w:rFonts w:ascii="微软雅黑" w:eastAsia="微软雅黑" w:hAnsi="微软雅黑"/>
            <w:szCs w:val="21"/>
          </w:rPr>
          <w:delText>尾款</w:delText>
        </w:r>
      </w:del>
      <w:r w:rsidR="00D85664" w:rsidRPr="00BB1913">
        <w:rPr>
          <w:rFonts w:ascii="微软雅黑" w:eastAsia="微软雅黑" w:hAnsi="微软雅黑" w:hint="eastAsia"/>
          <w:szCs w:val="21"/>
        </w:rPr>
        <w:t>。</w:t>
      </w:r>
      <w:r w:rsidR="005D6FFE">
        <w:rPr>
          <w:rFonts w:ascii="微软雅黑" w:eastAsia="微软雅黑" w:hAnsi="微软雅黑" w:hint="eastAsia"/>
          <w:szCs w:val="21"/>
        </w:rPr>
        <w:t>对于超出《</w:t>
      </w:r>
      <w:r w:rsidR="005D6FFE">
        <w:rPr>
          <w:rFonts w:ascii="微软雅黑" w:eastAsia="微软雅黑" w:hAnsi="微软雅黑"/>
          <w:szCs w:val="21"/>
        </w:rPr>
        <w:t>项目报价单》中</w:t>
      </w:r>
      <w:r w:rsidR="005D6FFE" w:rsidRPr="005D6FFE">
        <w:rPr>
          <w:rFonts w:ascii="微软雅黑" w:eastAsia="微软雅黑" w:hAnsi="微软雅黑" w:hint="eastAsia"/>
          <w:szCs w:val="21"/>
        </w:rPr>
        <w:t>的</w:t>
      </w:r>
      <w:r w:rsidR="00690FA7">
        <w:rPr>
          <w:rFonts w:ascii="微软雅黑" w:eastAsia="微软雅黑" w:hAnsi="微软雅黑" w:hint="eastAsia"/>
          <w:szCs w:val="21"/>
        </w:rPr>
        <w:t>任何</w:t>
      </w:r>
      <w:r w:rsidR="00690FA7">
        <w:rPr>
          <w:rFonts w:ascii="微软雅黑" w:eastAsia="微软雅黑" w:hAnsi="微软雅黑"/>
          <w:szCs w:val="21"/>
        </w:rPr>
        <w:t>费用（</w:t>
      </w:r>
      <w:r w:rsidR="00690FA7">
        <w:rPr>
          <w:rFonts w:ascii="微软雅黑" w:eastAsia="微软雅黑" w:hAnsi="微软雅黑" w:hint="eastAsia"/>
          <w:szCs w:val="21"/>
        </w:rPr>
        <w:t>包括</w:t>
      </w:r>
      <w:r w:rsidR="00690FA7">
        <w:rPr>
          <w:rFonts w:ascii="微软雅黑" w:eastAsia="微软雅黑" w:hAnsi="微软雅黑"/>
          <w:szCs w:val="21"/>
        </w:rPr>
        <w:t>第三方费用）</w:t>
      </w:r>
      <w:r w:rsidR="005D6FFE" w:rsidRPr="005D6FFE">
        <w:rPr>
          <w:rFonts w:ascii="微软雅黑" w:eastAsia="微软雅黑" w:hAnsi="微软雅黑" w:hint="eastAsia"/>
          <w:szCs w:val="21"/>
        </w:rPr>
        <w:t>，乙方应当提供报价给甲方供甲方审核同意，</w:t>
      </w:r>
      <w:r w:rsidR="005D6FFE">
        <w:rPr>
          <w:rFonts w:ascii="微软雅黑" w:eastAsia="微软雅黑" w:hAnsi="微软雅黑" w:hint="eastAsia"/>
          <w:szCs w:val="21"/>
        </w:rPr>
        <w:t>并将甲方</w:t>
      </w:r>
      <w:r w:rsidR="005D6FFE">
        <w:rPr>
          <w:rFonts w:ascii="微软雅黑" w:eastAsia="微软雅黑" w:hAnsi="微软雅黑"/>
          <w:szCs w:val="21"/>
        </w:rPr>
        <w:t>审核同意后的</w:t>
      </w:r>
      <w:r w:rsidR="00690FA7">
        <w:rPr>
          <w:rFonts w:ascii="微软雅黑" w:eastAsia="微软雅黑" w:hAnsi="微软雅黑" w:hint="eastAsia"/>
          <w:szCs w:val="21"/>
        </w:rPr>
        <w:t>该部分</w:t>
      </w:r>
      <w:r w:rsidR="005D6FFE">
        <w:rPr>
          <w:rFonts w:ascii="微软雅黑" w:eastAsia="微软雅黑" w:hAnsi="微软雅黑" w:hint="eastAsia"/>
          <w:szCs w:val="21"/>
        </w:rPr>
        <w:t>费用</w:t>
      </w:r>
      <w:r w:rsidR="005D6FFE">
        <w:rPr>
          <w:rFonts w:ascii="微软雅黑" w:eastAsia="微软雅黑" w:hAnsi="微软雅黑"/>
          <w:szCs w:val="21"/>
        </w:rPr>
        <w:t>计入最终实际消费的活动账单中，</w:t>
      </w:r>
      <w:r w:rsidR="005D6FFE">
        <w:rPr>
          <w:rFonts w:ascii="微软雅黑" w:eastAsia="微软雅黑" w:hAnsi="微软雅黑" w:hint="eastAsia"/>
          <w:szCs w:val="21"/>
        </w:rPr>
        <w:t>甲方将在</w:t>
      </w:r>
      <w:r w:rsidR="005D6FFE">
        <w:rPr>
          <w:rFonts w:ascii="微软雅黑" w:eastAsia="微软雅黑" w:hAnsi="微软雅黑"/>
          <w:szCs w:val="21"/>
        </w:rPr>
        <w:t>尾款</w:t>
      </w:r>
      <w:r w:rsidR="005D6FFE">
        <w:rPr>
          <w:rFonts w:ascii="微软雅黑" w:eastAsia="微软雅黑" w:hAnsi="微软雅黑" w:hint="eastAsia"/>
          <w:szCs w:val="21"/>
        </w:rPr>
        <w:t>中</w:t>
      </w:r>
      <w:r w:rsidR="005D6FFE">
        <w:rPr>
          <w:rFonts w:ascii="微软雅黑" w:eastAsia="微软雅黑" w:hAnsi="微软雅黑"/>
          <w:szCs w:val="21"/>
        </w:rPr>
        <w:t>进行结算</w:t>
      </w:r>
      <w:r w:rsidR="005D6FFE" w:rsidRPr="005D6FFE">
        <w:rPr>
          <w:rFonts w:ascii="微软雅黑" w:eastAsia="微软雅黑" w:hAnsi="微软雅黑" w:hint="eastAsia"/>
          <w:szCs w:val="21"/>
        </w:rPr>
        <w:t>。</w:t>
      </w:r>
      <w:r w:rsidRPr="00323171">
        <w:rPr>
          <w:rFonts w:ascii="微软雅黑" w:eastAsia="微软雅黑" w:hAnsi="微软雅黑" w:hint="eastAsia"/>
          <w:szCs w:val="21"/>
        </w:rPr>
        <w:t>若</w:t>
      </w:r>
      <w:r w:rsidRPr="00323171">
        <w:rPr>
          <w:rFonts w:ascii="微软雅黑" w:eastAsia="微软雅黑" w:hAnsi="微软雅黑"/>
          <w:szCs w:val="21"/>
        </w:rPr>
        <w:t>甲方预付费用</w:t>
      </w:r>
      <w:r w:rsidRPr="00323171">
        <w:rPr>
          <w:rFonts w:ascii="微软雅黑" w:eastAsia="微软雅黑" w:hAnsi="微软雅黑" w:hint="eastAsia"/>
          <w:szCs w:val="21"/>
        </w:rPr>
        <w:t>超过</w:t>
      </w:r>
      <w:r w:rsidRPr="00323171">
        <w:rPr>
          <w:rFonts w:ascii="微软雅黑" w:eastAsia="微软雅黑" w:hAnsi="微软雅黑"/>
          <w:szCs w:val="21"/>
        </w:rPr>
        <w:t>实际</w:t>
      </w:r>
      <w:r w:rsidRPr="00323171">
        <w:rPr>
          <w:rFonts w:ascii="微软雅黑" w:eastAsia="微软雅黑" w:hAnsi="微软雅黑" w:hint="eastAsia"/>
          <w:szCs w:val="21"/>
        </w:rPr>
        <w:t>结算</w:t>
      </w:r>
      <w:r w:rsidRPr="00323171">
        <w:rPr>
          <w:rFonts w:ascii="微软雅黑" w:eastAsia="微软雅黑" w:hAnsi="微软雅黑"/>
          <w:szCs w:val="21"/>
        </w:rPr>
        <w:t>费用，</w:t>
      </w:r>
      <w:r w:rsidRPr="00323171">
        <w:rPr>
          <w:rFonts w:ascii="微软雅黑" w:eastAsia="微软雅黑" w:hAnsi="微软雅黑" w:hint="eastAsia"/>
          <w:szCs w:val="21"/>
        </w:rPr>
        <w:t>乙方应在甲方</w:t>
      </w:r>
      <w:r w:rsidRPr="00323171">
        <w:rPr>
          <w:rFonts w:ascii="微软雅黑" w:eastAsia="微软雅黑" w:hAnsi="微软雅黑"/>
          <w:szCs w:val="21"/>
        </w:rPr>
        <w:t>认可后</w:t>
      </w:r>
      <w:r w:rsidRPr="00323171">
        <w:rPr>
          <w:rFonts w:ascii="微软雅黑" w:eastAsia="微软雅黑" w:hAnsi="微软雅黑" w:hint="eastAsia"/>
          <w:szCs w:val="21"/>
        </w:rPr>
        <w:t>10个</w:t>
      </w:r>
      <w:r w:rsidRPr="00323171">
        <w:rPr>
          <w:rFonts w:ascii="微软雅黑" w:eastAsia="微软雅黑" w:hAnsi="微软雅黑"/>
          <w:szCs w:val="21"/>
        </w:rPr>
        <w:t>工作</w:t>
      </w:r>
      <w:r w:rsidRPr="00323171">
        <w:rPr>
          <w:rFonts w:ascii="微软雅黑" w:eastAsia="微软雅黑" w:hAnsi="微软雅黑" w:hint="eastAsia"/>
          <w:szCs w:val="21"/>
        </w:rPr>
        <w:t>日内</w:t>
      </w:r>
      <w:r w:rsidRPr="00323171">
        <w:rPr>
          <w:rFonts w:ascii="微软雅黑" w:eastAsia="微软雅黑" w:hAnsi="微软雅黑"/>
          <w:szCs w:val="21"/>
        </w:rPr>
        <w:t>退还</w:t>
      </w:r>
      <w:r w:rsidRPr="00323171">
        <w:rPr>
          <w:rFonts w:ascii="微软雅黑" w:eastAsia="微软雅黑" w:hAnsi="微软雅黑" w:hint="eastAsia"/>
          <w:szCs w:val="21"/>
        </w:rPr>
        <w:t>差额</w:t>
      </w:r>
      <w:r w:rsidRPr="00323171">
        <w:rPr>
          <w:rFonts w:ascii="微软雅黑" w:eastAsia="微软雅黑" w:hAnsi="微软雅黑"/>
          <w:szCs w:val="21"/>
        </w:rPr>
        <w:t>。</w:t>
      </w:r>
      <w:bookmarkStart w:id="58" w:name="_GoBack"/>
      <w:bookmarkEnd w:id="58"/>
    </w:p>
    <w:p w14:paraId="33E7DD76" w14:textId="77777777" w:rsidR="00AE055C" w:rsidRDefault="00876DC2">
      <w:pPr>
        <w:snapToGrid w:val="0"/>
        <w:spacing w:line="400" w:lineRule="atLeast"/>
        <w:rPr>
          <w:rFonts w:ascii="微软雅黑" w:eastAsia="微软雅黑" w:hAnsi="微软雅黑"/>
          <w:szCs w:val="21"/>
        </w:rPr>
      </w:pPr>
      <w:r>
        <w:rPr>
          <w:rFonts w:ascii="微软雅黑" w:eastAsia="微软雅黑" w:hAnsi="微软雅黑" w:hint="eastAsia"/>
          <w:szCs w:val="21"/>
        </w:rPr>
        <w:lastRenderedPageBreak/>
        <w:t>2.2   甲方将上述合同价款支付至乙方如下账户：</w:t>
      </w:r>
    </w:p>
    <w:p w14:paraId="6127BA8D" w14:textId="6E676402" w:rsidR="00AE055C" w:rsidRPr="006E6E9F" w:rsidRDefault="00876DC2">
      <w:pPr>
        <w:ind w:firstLineChars="300" w:firstLine="630"/>
        <w:rPr>
          <w:rFonts w:ascii="微软雅黑" w:eastAsia="微软雅黑" w:hAnsi="微软雅黑"/>
          <w:szCs w:val="21"/>
          <w:highlight w:val="yellow"/>
        </w:rPr>
      </w:pPr>
      <w:bookmarkStart w:id="59" w:name="_Toc239664315"/>
      <w:bookmarkEnd w:id="11"/>
      <w:r w:rsidRPr="006E6E9F">
        <w:rPr>
          <w:rFonts w:ascii="微软雅黑" w:eastAsia="微软雅黑" w:hAnsi="微软雅黑" w:hint="eastAsia"/>
          <w:szCs w:val="21"/>
          <w:highlight w:val="yellow"/>
        </w:rPr>
        <w:t>公司名称：</w:t>
      </w:r>
      <w:ins w:id="60" w:author="Microsoft Office 用户" w:date="2021-01-25T14:15:00Z">
        <w:r w:rsidR="00C6384F" w:rsidRPr="00C6384F">
          <w:rPr>
            <w:rFonts w:ascii="微软雅黑" w:eastAsia="微软雅黑" w:hAnsi="微软雅黑" w:hint="eastAsia"/>
            <w:szCs w:val="21"/>
          </w:rPr>
          <w:t>康辉集团北京国际会议展览有限公司</w:t>
        </w:r>
      </w:ins>
      <w:del w:id="61" w:author="Microsoft Office 用户" w:date="2021-01-25T14:15:00Z">
        <w:r w:rsidRPr="006E6E9F" w:rsidDel="00C6384F">
          <w:rPr>
            <w:rFonts w:ascii="微软雅黑" w:eastAsia="微软雅黑" w:hAnsi="微软雅黑"/>
            <w:szCs w:val="21"/>
            <w:highlight w:val="yellow"/>
          </w:rPr>
          <w:delText xml:space="preserve"> </w:delText>
        </w:r>
      </w:del>
    </w:p>
    <w:p w14:paraId="4C2CA663" w14:textId="14B19470" w:rsidR="00AE055C" w:rsidRPr="006E6E9F" w:rsidRDefault="00876DC2">
      <w:pPr>
        <w:ind w:firstLineChars="300" w:firstLine="630"/>
        <w:rPr>
          <w:rFonts w:ascii="微软雅黑" w:eastAsia="微软雅黑" w:hAnsi="微软雅黑"/>
          <w:szCs w:val="21"/>
          <w:highlight w:val="yellow"/>
        </w:rPr>
      </w:pPr>
      <w:r w:rsidRPr="006E6E9F">
        <w:rPr>
          <w:rFonts w:ascii="微软雅黑" w:eastAsia="微软雅黑" w:hAnsi="微软雅黑" w:hint="eastAsia"/>
          <w:szCs w:val="21"/>
          <w:highlight w:val="yellow"/>
        </w:rPr>
        <w:t>开户行：</w:t>
      </w:r>
      <w:ins w:id="62" w:author="Microsoft Office 用户" w:date="2021-01-25T14:14:00Z">
        <w:r w:rsidR="00C6384F" w:rsidRPr="00C6384F">
          <w:rPr>
            <w:rFonts w:ascii="微软雅黑" w:eastAsia="微软雅黑" w:hAnsi="微软雅黑" w:hint="eastAsia"/>
            <w:szCs w:val="21"/>
          </w:rPr>
          <w:t>交通银行北京团结湖支行</w:t>
        </w:r>
      </w:ins>
      <w:del w:id="63" w:author="Microsoft Office 用户" w:date="2021-01-25T14:14:00Z">
        <w:r w:rsidRPr="006E6E9F" w:rsidDel="00C6384F">
          <w:rPr>
            <w:rFonts w:ascii="微软雅黑" w:eastAsia="微软雅黑" w:hAnsi="微软雅黑"/>
            <w:szCs w:val="21"/>
            <w:highlight w:val="yellow"/>
          </w:rPr>
          <w:delText xml:space="preserve"> </w:delText>
        </w:r>
      </w:del>
    </w:p>
    <w:p w14:paraId="67F804C5" w14:textId="347EF684" w:rsidR="00AE055C" w:rsidRDefault="00876DC2">
      <w:pPr>
        <w:ind w:firstLineChars="300" w:firstLine="630"/>
        <w:rPr>
          <w:rFonts w:ascii="微软雅黑" w:eastAsia="微软雅黑" w:hAnsi="微软雅黑"/>
          <w:szCs w:val="21"/>
        </w:rPr>
      </w:pPr>
      <w:r w:rsidRPr="006E6E9F">
        <w:rPr>
          <w:rFonts w:ascii="微软雅黑" w:eastAsia="微软雅黑" w:hAnsi="微软雅黑" w:hint="eastAsia"/>
          <w:szCs w:val="21"/>
          <w:highlight w:val="yellow"/>
        </w:rPr>
        <w:t>银行账号：</w:t>
      </w:r>
      <w:ins w:id="64" w:author="Microsoft Office 用户" w:date="2021-01-25T14:14:00Z">
        <w:r w:rsidR="00C6384F" w:rsidRPr="00C6384F">
          <w:rPr>
            <w:rFonts w:ascii="微软雅黑" w:eastAsia="微软雅黑" w:hAnsi="微软雅黑"/>
            <w:szCs w:val="21"/>
          </w:rPr>
          <w:t>110060744018010049796</w:t>
        </w:r>
      </w:ins>
    </w:p>
    <w:p w14:paraId="30DBED7B" w14:textId="27D40C82"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szCs w:val="21"/>
        </w:rPr>
        <w:t xml:space="preserve">2.3 </w:t>
      </w:r>
      <w:r>
        <w:rPr>
          <w:rFonts w:ascii="微软雅黑" w:eastAsia="微软雅黑" w:hAnsi="微软雅黑" w:hint="eastAsia"/>
          <w:color w:val="000000"/>
          <w:szCs w:val="21"/>
        </w:rPr>
        <w:t>如在活动期间因</w:t>
      </w:r>
      <w:r>
        <w:rPr>
          <w:rFonts w:ascii="微软雅黑" w:eastAsia="微软雅黑" w:hAnsi="微软雅黑"/>
          <w:color w:val="000000"/>
          <w:szCs w:val="21"/>
        </w:rPr>
        <w:t>甲方</w:t>
      </w:r>
      <w:r>
        <w:rPr>
          <w:rFonts w:ascii="微软雅黑" w:eastAsia="微软雅黑" w:hAnsi="微软雅黑" w:hint="eastAsia"/>
          <w:color w:val="000000"/>
          <w:szCs w:val="21"/>
        </w:rPr>
        <w:t>原因或</w:t>
      </w:r>
      <w:r>
        <w:rPr>
          <w:rFonts w:ascii="微软雅黑" w:eastAsia="微软雅黑" w:hAnsi="微软雅黑"/>
          <w:color w:val="000000"/>
          <w:szCs w:val="21"/>
        </w:rPr>
        <w:t>因不可</w:t>
      </w:r>
      <w:r>
        <w:rPr>
          <w:rFonts w:ascii="微软雅黑" w:eastAsia="微软雅黑" w:hAnsi="微软雅黑" w:hint="eastAsia"/>
          <w:color w:val="000000"/>
          <w:szCs w:val="21"/>
        </w:rPr>
        <w:t>抗力导致有额外费用产生</w:t>
      </w:r>
      <w:r>
        <w:rPr>
          <w:rFonts w:ascii="微软雅黑" w:eastAsia="微软雅黑" w:hAnsi="微软雅黑"/>
          <w:color w:val="000000"/>
          <w:szCs w:val="21"/>
        </w:rPr>
        <w:t>的</w:t>
      </w:r>
      <w:r>
        <w:rPr>
          <w:rFonts w:ascii="微软雅黑" w:eastAsia="微软雅黑" w:hAnsi="微软雅黑" w:hint="eastAsia"/>
          <w:color w:val="000000"/>
          <w:szCs w:val="21"/>
        </w:rPr>
        <w:t>，</w:t>
      </w:r>
      <w:r>
        <w:rPr>
          <w:rFonts w:ascii="微软雅黑" w:eastAsia="微软雅黑" w:hAnsi="微软雅黑"/>
          <w:color w:val="000000"/>
          <w:szCs w:val="21"/>
        </w:rPr>
        <w:t>额外产生的</w:t>
      </w:r>
      <w:r>
        <w:rPr>
          <w:rFonts w:ascii="微软雅黑" w:eastAsia="微软雅黑" w:hAnsi="微软雅黑" w:hint="eastAsia"/>
          <w:color w:val="000000"/>
          <w:szCs w:val="21"/>
        </w:rPr>
        <w:t>费用需先由甲方联系人确认金额，之后由乙方先行垫付，并在行程结束后，乙方向甲方提供费用清单及</w:t>
      </w:r>
      <w:r w:rsidR="00C55C5E">
        <w:rPr>
          <w:rFonts w:ascii="微软雅黑" w:eastAsia="微软雅黑" w:hAnsi="微软雅黑" w:hint="eastAsia"/>
          <w:color w:val="000000"/>
          <w:szCs w:val="21"/>
        </w:rPr>
        <w:t>甲方</w:t>
      </w:r>
      <w:r w:rsidR="00C55C5E">
        <w:rPr>
          <w:rFonts w:ascii="微软雅黑" w:eastAsia="微软雅黑" w:hAnsi="微软雅黑"/>
          <w:color w:val="000000"/>
          <w:szCs w:val="21"/>
        </w:rPr>
        <w:t>抬头的</w:t>
      </w:r>
      <w:r>
        <w:rPr>
          <w:rFonts w:ascii="微软雅黑" w:eastAsia="微软雅黑" w:hAnsi="微软雅黑" w:hint="eastAsia"/>
          <w:color w:val="000000"/>
          <w:szCs w:val="21"/>
        </w:rPr>
        <w:t>等额的增值税发票后甲方向乙方支付垫付费用，如有费用剩余，行程结束后，乙方</w:t>
      </w:r>
      <w:r w:rsidR="00C55C5E">
        <w:rPr>
          <w:rFonts w:ascii="微软雅黑" w:eastAsia="微软雅黑" w:hAnsi="微软雅黑" w:hint="eastAsia"/>
          <w:color w:val="000000"/>
          <w:szCs w:val="21"/>
        </w:rPr>
        <w:t>应在</w:t>
      </w:r>
      <w:r w:rsidR="00C55C5E">
        <w:rPr>
          <w:rFonts w:ascii="微软雅黑" w:eastAsia="微软雅黑" w:hAnsi="微软雅黑"/>
          <w:color w:val="000000"/>
          <w:szCs w:val="21"/>
        </w:rPr>
        <w:t>行程</w:t>
      </w:r>
      <w:r w:rsidR="00C55C5E">
        <w:rPr>
          <w:rFonts w:ascii="微软雅黑" w:eastAsia="微软雅黑" w:hAnsi="微软雅黑" w:hint="eastAsia"/>
          <w:color w:val="000000"/>
          <w:szCs w:val="21"/>
        </w:rPr>
        <w:t>或</w:t>
      </w:r>
      <w:r w:rsidR="00C55C5E">
        <w:rPr>
          <w:rFonts w:ascii="微软雅黑" w:eastAsia="微软雅黑" w:hAnsi="微软雅黑"/>
          <w:color w:val="000000"/>
          <w:szCs w:val="21"/>
        </w:rPr>
        <w:t>活动结束</w:t>
      </w:r>
      <w:r w:rsidR="00C55C5E">
        <w:rPr>
          <w:rFonts w:ascii="微软雅黑" w:eastAsia="微软雅黑" w:hAnsi="微软雅黑" w:hint="eastAsia"/>
          <w:color w:val="000000"/>
          <w:szCs w:val="21"/>
        </w:rPr>
        <w:t>后5个工作日内</w:t>
      </w:r>
      <w:r>
        <w:rPr>
          <w:rFonts w:ascii="微软雅黑" w:eastAsia="微软雅黑" w:hAnsi="微软雅黑" w:hint="eastAsia"/>
          <w:color w:val="000000"/>
          <w:szCs w:val="21"/>
        </w:rPr>
        <w:t>返还给甲方。</w:t>
      </w:r>
    </w:p>
    <w:p w14:paraId="00326174" w14:textId="2408EE2B"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2.4 </w:t>
      </w:r>
      <w:r w:rsidR="0009741E">
        <w:rPr>
          <w:rFonts w:ascii="微软雅黑" w:eastAsia="微软雅黑" w:hAnsi="微软雅黑"/>
          <w:color w:val="000000"/>
          <w:szCs w:val="21"/>
        </w:rPr>
        <w:t xml:space="preserve"> </w:t>
      </w:r>
      <w:r>
        <w:rPr>
          <w:rFonts w:ascii="微软雅黑" w:eastAsia="微软雅黑" w:hAnsi="微软雅黑" w:hint="eastAsia"/>
          <w:color w:val="000000"/>
          <w:szCs w:val="21"/>
        </w:rPr>
        <w:t>如乙方违反本合同</w:t>
      </w:r>
      <w:r>
        <w:rPr>
          <w:rFonts w:ascii="微软雅黑" w:eastAsia="微软雅黑" w:hAnsi="微软雅黑"/>
          <w:color w:val="000000"/>
          <w:szCs w:val="21"/>
        </w:rPr>
        <w:t>约定</w:t>
      </w:r>
      <w:r>
        <w:rPr>
          <w:rFonts w:ascii="微软雅黑" w:eastAsia="微软雅黑" w:hAnsi="微软雅黑" w:hint="eastAsia"/>
          <w:color w:val="000000"/>
          <w:szCs w:val="21"/>
        </w:rPr>
        <w:t>产生的需</w:t>
      </w:r>
      <w:r>
        <w:rPr>
          <w:rFonts w:ascii="微软雅黑" w:eastAsia="微软雅黑" w:hAnsi="微软雅黑"/>
          <w:color w:val="000000"/>
          <w:szCs w:val="21"/>
        </w:rPr>
        <w:t>向甲方支付的</w:t>
      </w:r>
      <w:r>
        <w:rPr>
          <w:rFonts w:ascii="微软雅黑" w:eastAsia="微软雅黑" w:hAnsi="微软雅黑" w:hint="eastAsia"/>
          <w:color w:val="000000"/>
          <w:szCs w:val="21"/>
        </w:rPr>
        <w:t>违约金</w:t>
      </w:r>
      <w:r>
        <w:rPr>
          <w:rFonts w:ascii="微软雅黑" w:eastAsia="微软雅黑" w:hAnsi="微软雅黑"/>
          <w:color w:val="000000"/>
          <w:szCs w:val="21"/>
        </w:rPr>
        <w:t>或者赔偿金等费用，甲方有权从</w:t>
      </w:r>
      <w:r>
        <w:rPr>
          <w:rFonts w:ascii="微软雅黑" w:eastAsia="微软雅黑" w:hAnsi="微软雅黑" w:hint="eastAsia"/>
          <w:color w:val="000000"/>
          <w:szCs w:val="21"/>
        </w:rPr>
        <w:t>应付</w:t>
      </w:r>
      <w:r>
        <w:rPr>
          <w:rFonts w:ascii="微软雅黑" w:eastAsia="微软雅黑" w:hAnsi="微软雅黑"/>
          <w:color w:val="000000"/>
          <w:szCs w:val="21"/>
        </w:rPr>
        <w:t>待付</w:t>
      </w:r>
      <w:r>
        <w:rPr>
          <w:rFonts w:ascii="微软雅黑" w:eastAsia="微软雅黑" w:hAnsi="微软雅黑" w:hint="eastAsia"/>
          <w:color w:val="000000"/>
          <w:szCs w:val="21"/>
        </w:rPr>
        <w:t>费用中直接</w:t>
      </w:r>
      <w:r>
        <w:rPr>
          <w:rFonts w:ascii="微软雅黑" w:eastAsia="微软雅黑" w:hAnsi="微软雅黑"/>
          <w:color w:val="000000"/>
          <w:szCs w:val="21"/>
        </w:rPr>
        <w:t>扣除。</w:t>
      </w:r>
    </w:p>
    <w:p w14:paraId="27D1437C" w14:textId="77777777" w:rsidR="00AE055C" w:rsidRDefault="00AE055C">
      <w:pPr>
        <w:snapToGrid w:val="0"/>
        <w:spacing w:line="400" w:lineRule="atLeast"/>
        <w:jc w:val="center"/>
        <w:outlineLvl w:val="0"/>
        <w:rPr>
          <w:rFonts w:ascii="微软雅黑" w:eastAsia="微软雅黑" w:hAnsi="微软雅黑"/>
          <w:szCs w:val="21"/>
        </w:rPr>
      </w:pPr>
    </w:p>
    <w:p w14:paraId="2216A333" w14:textId="52635D0B" w:rsidR="00AE055C" w:rsidRDefault="00876DC2">
      <w:pPr>
        <w:snapToGrid w:val="0"/>
        <w:spacing w:line="400" w:lineRule="atLeast"/>
        <w:jc w:val="center"/>
        <w:outlineLvl w:val="0"/>
        <w:rPr>
          <w:rFonts w:ascii="微软雅黑" w:eastAsia="微软雅黑" w:hAnsi="微软雅黑"/>
          <w:bCs/>
          <w:color w:val="000000"/>
          <w:szCs w:val="21"/>
        </w:rPr>
      </w:pPr>
      <w:r>
        <w:rPr>
          <w:rFonts w:ascii="微软雅黑" w:eastAsia="微软雅黑" w:hAnsi="微软雅黑" w:hint="eastAsia"/>
          <w:bCs/>
          <w:color w:val="000000"/>
          <w:szCs w:val="21"/>
        </w:rPr>
        <w:t>第三条   甲方权利义务</w:t>
      </w:r>
      <w:bookmarkEnd w:id="59"/>
    </w:p>
    <w:p w14:paraId="597F9166" w14:textId="5575F900"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3.1  </w:t>
      </w:r>
      <w:r w:rsidR="00D276A5">
        <w:rPr>
          <w:rFonts w:ascii="微软雅黑" w:eastAsia="微软雅黑" w:hAnsi="微软雅黑" w:hint="eastAsia"/>
          <w:color w:val="000000"/>
          <w:szCs w:val="21"/>
        </w:rPr>
        <w:t>甲方</w:t>
      </w:r>
      <w:r>
        <w:rPr>
          <w:rFonts w:ascii="微软雅黑" w:eastAsia="微软雅黑" w:hAnsi="微软雅黑" w:hint="eastAsia"/>
          <w:color w:val="000000"/>
          <w:szCs w:val="21"/>
        </w:rPr>
        <w:t>享有知悉乙方服务真实情况的权利。甲方有权要求乙方提供活动时间表和活动须知，以及住宿、餐饮、交通服务标准等有关情况</w:t>
      </w:r>
      <w:r w:rsidR="0057753D">
        <w:rPr>
          <w:rFonts w:ascii="微软雅黑" w:eastAsia="微软雅黑" w:hAnsi="微软雅黑" w:hint="eastAsia"/>
          <w:color w:val="000000"/>
          <w:szCs w:val="21"/>
        </w:rPr>
        <w:t>，</w:t>
      </w:r>
      <w:r w:rsidR="0057753D" w:rsidRPr="0057753D">
        <w:rPr>
          <w:rFonts w:ascii="微软雅黑" w:eastAsia="微软雅黑" w:hAnsi="微软雅黑" w:hint="eastAsia"/>
          <w:color w:val="000000"/>
          <w:szCs w:val="21"/>
        </w:rPr>
        <w:t>甲方有权对乙方在本次活动的工作进行情况进行现场监督和提出建议</w:t>
      </w:r>
      <w:r w:rsidR="0057753D">
        <w:rPr>
          <w:rFonts w:ascii="微软雅黑" w:eastAsia="微软雅黑" w:hAnsi="微软雅黑" w:hint="eastAsia"/>
          <w:color w:val="000000"/>
          <w:szCs w:val="21"/>
        </w:rPr>
        <w:t>，</w:t>
      </w:r>
      <w:r w:rsidR="0057753D" w:rsidRPr="0057753D">
        <w:rPr>
          <w:rFonts w:ascii="微软雅黑" w:eastAsia="微软雅黑" w:hAnsi="微软雅黑"/>
          <w:color w:val="000000"/>
          <w:szCs w:val="21"/>
        </w:rPr>
        <w:t>有权督促乙方完成活动方案设计、相关平面设计、场景设计、道具制作及活动执行手册的撰写及活动具体实施执行等相关工作，并有权要求乙方配合涉及本活动执行的第三方的工作</w:t>
      </w:r>
      <w:r w:rsidR="00562DE1">
        <w:rPr>
          <w:rFonts w:ascii="微软雅黑" w:eastAsia="微软雅黑" w:hAnsi="微软雅黑" w:hint="eastAsia"/>
          <w:color w:val="000000"/>
          <w:szCs w:val="21"/>
        </w:rPr>
        <w:t>，甲方对活动享有最终确定权</w:t>
      </w:r>
      <w:r>
        <w:rPr>
          <w:rFonts w:ascii="微软雅黑" w:eastAsia="微软雅黑" w:hAnsi="微软雅黑" w:hint="eastAsia"/>
          <w:color w:val="000000"/>
          <w:szCs w:val="21"/>
        </w:rPr>
        <w:t>。</w:t>
      </w:r>
    </w:p>
    <w:p w14:paraId="0DF9E6E6" w14:textId="77777777"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3.2  甲方参会人员有权自愿选择和购买个人保险。</w:t>
      </w:r>
    </w:p>
    <w:p w14:paraId="471BCE29" w14:textId="77777777"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3.3  在</w:t>
      </w:r>
      <w:r>
        <w:rPr>
          <w:rFonts w:ascii="微软雅黑" w:eastAsia="微软雅黑" w:hAnsi="微软雅黑"/>
          <w:color w:val="000000"/>
          <w:szCs w:val="21"/>
        </w:rPr>
        <w:t>乙方</w:t>
      </w:r>
      <w:r>
        <w:rPr>
          <w:rFonts w:ascii="微软雅黑" w:eastAsia="微软雅黑" w:hAnsi="微软雅黑" w:hint="eastAsia"/>
          <w:color w:val="000000"/>
          <w:szCs w:val="21"/>
        </w:rPr>
        <w:t>无违约情况下</w:t>
      </w:r>
      <w:r>
        <w:rPr>
          <w:rFonts w:ascii="微软雅黑" w:eastAsia="微软雅黑" w:hAnsi="微软雅黑"/>
          <w:color w:val="000000"/>
          <w:szCs w:val="21"/>
        </w:rPr>
        <w:t>，</w:t>
      </w:r>
      <w:r>
        <w:rPr>
          <w:rFonts w:ascii="微软雅黑" w:eastAsia="微软雅黑" w:hAnsi="微软雅黑" w:hint="eastAsia"/>
          <w:color w:val="000000"/>
          <w:szCs w:val="21"/>
        </w:rPr>
        <w:t>甲方应按照本合同约定及时、足额支付费用。</w:t>
      </w:r>
    </w:p>
    <w:p w14:paraId="10C0D51D" w14:textId="77777777"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3.4  甲方所提供参会人员的证件及相关资料必须真实有效。若甲方出行所需证件、签证、机票未交乙方办理，应保证自备证件、签证、机票等符合要求。</w:t>
      </w:r>
    </w:p>
    <w:p w14:paraId="65EE71EF" w14:textId="3DAB9F3F" w:rsidR="00AE055C" w:rsidRPr="00D276A5" w:rsidRDefault="00876DC2" w:rsidP="00D276A5">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3.5  甲方组织</w:t>
      </w:r>
      <w:r>
        <w:rPr>
          <w:rFonts w:ascii="微软雅黑" w:eastAsia="微软雅黑" w:hAnsi="微软雅黑"/>
          <w:color w:val="000000"/>
          <w:szCs w:val="21"/>
        </w:rPr>
        <w:t>人员</w:t>
      </w:r>
      <w:r>
        <w:rPr>
          <w:rFonts w:ascii="微软雅黑" w:eastAsia="微软雅黑" w:hAnsi="微软雅黑" w:hint="eastAsia"/>
          <w:color w:val="000000"/>
          <w:szCs w:val="21"/>
        </w:rPr>
        <w:t>参加委托乙方组织的团队活动，</w:t>
      </w:r>
      <w:r>
        <w:rPr>
          <w:rFonts w:ascii="微软雅黑" w:eastAsia="微软雅黑" w:hAnsi="微软雅黑" w:hint="eastAsia"/>
          <w:szCs w:val="21"/>
        </w:rPr>
        <w:t>并应协助乙方做好团队的组织工作。</w:t>
      </w:r>
    </w:p>
    <w:p w14:paraId="0795D44A" w14:textId="4894BFEB" w:rsidR="00AE055C" w:rsidRDefault="00D276A5">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szCs w:val="21"/>
        </w:rPr>
        <w:t>3.6</w:t>
      </w:r>
      <w:r w:rsidR="00876DC2">
        <w:rPr>
          <w:rFonts w:ascii="微软雅黑" w:eastAsia="微软雅黑" w:hAnsi="微软雅黑"/>
          <w:szCs w:val="21"/>
        </w:rPr>
        <w:t xml:space="preserve"> </w:t>
      </w:r>
      <w:r w:rsidR="00876DC2" w:rsidRPr="0057753D">
        <w:rPr>
          <w:rFonts w:ascii="微软雅黑" w:eastAsia="微软雅黑" w:hAnsi="微软雅黑"/>
          <w:color w:val="000000"/>
          <w:szCs w:val="21"/>
        </w:rPr>
        <w:t xml:space="preserve"> </w:t>
      </w:r>
      <w:r w:rsidR="0057753D" w:rsidRPr="0057753D">
        <w:rPr>
          <w:rFonts w:ascii="微软雅黑" w:eastAsia="微软雅黑" w:hAnsi="微软雅黑" w:hint="eastAsia"/>
          <w:color w:val="000000"/>
          <w:szCs w:val="21"/>
        </w:rPr>
        <w:t>应乙方需求，甲</w:t>
      </w:r>
      <w:r w:rsidR="0057753D" w:rsidRPr="0057753D">
        <w:rPr>
          <w:rFonts w:ascii="微软雅黑" w:eastAsia="微软雅黑" w:hAnsi="微软雅黑"/>
          <w:color w:val="000000"/>
          <w:szCs w:val="21"/>
        </w:rPr>
        <w:t>方在不违背产品保密性原则的前提下，</w:t>
      </w:r>
      <w:r w:rsidR="0057753D">
        <w:rPr>
          <w:rFonts w:ascii="微软雅黑" w:eastAsia="微软雅黑" w:hAnsi="微软雅黑" w:hint="eastAsia"/>
          <w:color w:val="000000"/>
          <w:szCs w:val="21"/>
        </w:rPr>
        <w:t>应</w:t>
      </w:r>
      <w:r w:rsidR="0057753D" w:rsidRPr="0057753D">
        <w:rPr>
          <w:rFonts w:ascii="微软雅黑" w:eastAsia="微软雅黑" w:hAnsi="微软雅黑"/>
          <w:color w:val="000000"/>
          <w:szCs w:val="21"/>
        </w:rPr>
        <w:t>提供相关</w:t>
      </w:r>
      <w:r w:rsidR="0057753D" w:rsidRPr="0057753D">
        <w:rPr>
          <w:rFonts w:ascii="微软雅黑" w:eastAsia="微软雅黑" w:hAnsi="微软雅黑" w:hint="eastAsia"/>
          <w:color w:val="000000"/>
          <w:szCs w:val="21"/>
        </w:rPr>
        <w:t>活动所需的，应由甲方提供的品牌</w:t>
      </w:r>
      <w:r w:rsidR="0057753D" w:rsidRPr="0057753D">
        <w:rPr>
          <w:rFonts w:ascii="微软雅黑" w:eastAsia="微软雅黑" w:hAnsi="微软雅黑"/>
          <w:color w:val="000000"/>
          <w:szCs w:val="21"/>
        </w:rPr>
        <w:t>LOGO</w:t>
      </w:r>
      <w:r w:rsidR="0057753D" w:rsidRPr="0057753D">
        <w:rPr>
          <w:rFonts w:ascii="微软雅黑" w:eastAsia="微软雅黑" w:hAnsi="微软雅黑" w:hint="eastAsia"/>
          <w:color w:val="000000"/>
          <w:szCs w:val="21"/>
        </w:rPr>
        <w:t>、</w:t>
      </w:r>
      <w:r w:rsidR="0057753D">
        <w:rPr>
          <w:rFonts w:ascii="微软雅黑" w:eastAsia="微软雅黑" w:hAnsi="微软雅黑" w:hint="eastAsia"/>
          <w:color w:val="000000"/>
          <w:szCs w:val="21"/>
        </w:rPr>
        <w:t>商标、活动标识、宣传文字和</w:t>
      </w:r>
      <w:r w:rsidR="0057753D" w:rsidRPr="0057753D">
        <w:rPr>
          <w:rFonts w:ascii="微软雅黑" w:eastAsia="微软雅黑" w:hAnsi="微软雅黑" w:hint="eastAsia"/>
          <w:color w:val="000000"/>
          <w:szCs w:val="21"/>
        </w:rPr>
        <w:t>视</w:t>
      </w:r>
      <w:r w:rsidR="0057753D" w:rsidRPr="0057753D">
        <w:rPr>
          <w:rFonts w:ascii="微软雅黑" w:eastAsia="微软雅黑" w:hAnsi="微软雅黑"/>
          <w:color w:val="000000"/>
          <w:szCs w:val="21"/>
        </w:rPr>
        <w:t>频</w:t>
      </w:r>
      <w:r w:rsidR="00562DE1">
        <w:rPr>
          <w:rFonts w:ascii="微软雅黑" w:eastAsia="微软雅黑" w:hAnsi="微软雅黑" w:hint="eastAsia"/>
          <w:color w:val="000000"/>
          <w:szCs w:val="21"/>
        </w:rPr>
        <w:t>、</w:t>
      </w:r>
      <w:r w:rsidR="0057753D">
        <w:rPr>
          <w:rFonts w:ascii="微软雅黑" w:eastAsia="微软雅黑" w:hAnsi="微软雅黑" w:hint="eastAsia"/>
          <w:color w:val="000000"/>
          <w:szCs w:val="21"/>
        </w:rPr>
        <w:t>其他</w:t>
      </w:r>
      <w:r w:rsidR="0057753D" w:rsidRPr="0057753D">
        <w:rPr>
          <w:rFonts w:ascii="微软雅黑" w:eastAsia="微软雅黑" w:hAnsi="微软雅黑"/>
          <w:color w:val="000000"/>
          <w:szCs w:val="21"/>
        </w:rPr>
        <w:t>设计资料及以往甲方活动的内容和操作方法</w:t>
      </w:r>
      <w:r w:rsidR="0057753D" w:rsidRPr="0057753D">
        <w:rPr>
          <w:rFonts w:ascii="微软雅黑" w:eastAsia="微软雅黑" w:hAnsi="微软雅黑" w:hint="eastAsia"/>
          <w:color w:val="000000"/>
          <w:szCs w:val="21"/>
        </w:rPr>
        <w:t>（如需）</w:t>
      </w:r>
      <w:r w:rsidR="00562DE1">
        <w:rPr>
          <w:rFonts w:ascii="微软雅黑" w:eastAsia="微软雅黑" w:hAnsi="微软雅黑" w:hint="eastAsia"/>
          <w:color w:val="000000"/>
          <w:szCs w:val="21"/>
        </w:rPr>
        <w:t>（“甲方资料”）</w:t>
      </w:r>
      <w:r w:rsidR="0057753D" w:rsidRPr="0057753D">
        <w:rPr>
          <w:rFonts w:ascii="微软雅黑" w:eastAsia="微软雅黑" w:hAnsi="微软雅黑"/>
          <w:color w:val="000000"/>
          <w:szCs w:val="21"/>
        </w:rPr>
        <w:t>，供乙方在项目策划、设计、宣传、执行过程中参考使用</w:t>
      </w:r>
      <w:r w:rsidR="00562DE1">
        <w:rPr>
          <w:rFonts w:ascii="微软雅黑" w:eastAsia="微软雅黑" w:hAnsi="微软雅黑" w:hint="eastAsia"/>
          <w:color w:val="000000"/>
          <w:szCs w:val="21"/>
        </w:rPr>
        <w:t>，但乙方负责设计制作的活动道具、宣传物、影像资料、礼物等任何使用甲方资料的内容物料，需经过甲方确认，甲方有权要求乙方提供样品</w:t>
      </w:r>
      <w:r w:rsidR="0057753D" w:rsidRPr="0057753D">
        <w:rPr>
          <w:rFonts w:ascii="微软雅黑" w:eastAsia="微软雅黑" w:hAnsi="微软雅黑" w:hint="eastAsia"/>
          <w:color w:val="000000"/>
          <w:szCs w:val="21"/>
        </w:rPr>
        <w:t>。</w:t>
      </w:r>
    </w:p>
    <w:p w14:paraId="19FDD508" w14:textId="0D937137" w:rsidR="00AE055C" w:rsidRDefault="00D276A5">
      <w:pPr>
        <w:snapToGrid w:val="0"/>
        <w:spacing w:line="400" w:lineRule="atLeast"/>
        <w:ind w:left="525" w:hangingChars="250" w:hanging="525"/>
        <w:rPr>
          <w:rFonts w:ascii="微软雅黑" w:eastAsia="微软雅黑" w:hAnsi="微软雅黑"/>
          <w:bCs/>
          <w:color w:val="000000"/>
          <w:szCs w:val="21"/>
        </w:rPr>
      </w:pPr>
      <w:r>
        <w:rPr>
          <w:rFonts w:ascii="微软雅黑" w:eastAsia="微软雅黑" w:hAnsi="微软雅黑" w:hint="eastAsia"/>
          <w:color w:val="000000"/>
          <w:szCs w:val="21"/>
        </w:rPr>
        <w:t>3.7</w:t>
      </w:r>
      <w:r w:rsidR="00876DC2">
        <w:rPr>
          <w:rFonts w:ascii="微软雅黑" w:eastAsia="微软雅黑" w:hAnsi="微软雅黑"/>
          <w:color w:val="000000"/>
          <w:szCs w:val="21"/>
        </w:rPr>
        <w:t xml:space="preserve">  </w:t>
      </w:r>
      <w:r w:rsidR="00562DE1" w:rsidRPr="00562DE1">
        <w:rPr>
          <w:rFonts w:ascii="微软雅黑" w:eastAsia="微软雅黑" w:hAnsi="微软雅黑"/>
          <w:color w:val="000000"/>
          <w:szCs w:val="21"/>
        </w:rPr>
        <w:t>项目活动的进行如果受到天气变化的影响，是否继续举办由乙方向甲方提出申请，决定权在甲方</w:t>
      </w:r>
      <w:r w:rsidR="00562DE1" w:rsidRPr="00562DE1">
        <w:rPr>
          <w:rFonts w:ascii="微软雅黑" w:eastAsia="微软雅黑" w:hAnsi="微软雅黑" w:hint="eastAsia"/>
          <w:color w:val="000000"/>
          <w:szCs w:val="21"/>
        </w:rPr>
        <w:t>。</w:t>
      </w:r>
    </w:p>
    <w:p w14:paraId="2DE4B702" w14:textId="196E289F" w:rsidR="002072BB" w:rsidRDefault="00D276A5" w:rsidP="00507576">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3.8</w:t>
      </w:r>
      <w:r w:rsidR="00876DC2">
        <w:rPr>
          <w:rFonts w:ascii="微软雅黑" w:eastAsia="微软雅黑" w:hAnsi="微软雅黑" w:hint="eastAsia"/>
          <w:color w:val="000000"/>
          <w:szCs w:val="21"/>
        </w:rPr>
        <w:t xml:space="preserve">  </w:t>
      </w:r>
      <w:r w:rsidR="00562DE1" w:rsidRPr="00562DE1">
        <w:rPr>
          <w:rFonts w:ascii="微软雅黑" w:eastAsia="微软雅黑" w:hAnsi="微软雅黑"/>
          <w:color w:val="000000"/>
          <w:szCs w:val="21"/>
        </w:rPr>
        <w:t>即使本合同已生效，若乙方在合同履行期内向其他公司提供相同质量价格却低于甲方所购服务（包括但不仅限于活动策划，道具的设计及制作、活动执行等），或同等质量之服务但价格高于市场平均价格的，甲方仍有权要求按照上述乙方提供予其他公司的价格或市场平均价格进行支付，否则甲方有权向其他供应商购买服务</w:t>
      </w:r>
      <w:r w:rsidR="00562DE1">
        <w:rPr>
          <w:rFonts w:ascii="微软雅黑" w:eastAsia="微软雅黑" w:hAnsi="微软雅黑" w:hint="eastAsia"/>
          <w:color w:val="000000"/>
          <w:szCs w:val="21"/>
        </w:rPr>
        <w:t>。</w:t>
      </w:r>
      <w:r w:rsidR="004A2274">
        <w:rPr>
          <w:rFonts w:ascii="微软雅黑" w:eastAsia="微软雅黑" w:hAnsi="微软雅黑" w:hint="eastAsia"/>
          <w:color w:val="000000"/>
          <w:szCs w:val="21"/>
        </w:rPr>
        <w:t>乙方</w:t>
      </w:r>
      <w:r w:rsidR="004A2274" w:rsidRPr="00FB6097">
        <w:rPr>
          <w:rFonts w:ascii="微软雅黑" w:eastAsia="微软雅黑" w:hAnsi="微软雅黑" w:hint="eastAsia"/>
          <w:color w:val="000000"/>
          <w:szCs w:val="21"/>
        </w:rPr>
        <w:t>直接外采</w:t>
      </w:r>
      <w:r w:rsidR="004A2274">
        <w:rPr>
          <w:rFonts w:ascii="微软雅黑" w:eastAsia="微软雅黑" w:hAnsi="微软雅黑" w:hint="eastAsia"/>
          <w:color w:val="000000"/>
          <w:szCs w:val="21"/>
        </w:rPr>
        <w:t>的</w:t>
      </w:r>
      <w:r w:rsidR="004A2274" w:rsidRPr="00FB6097">
        <w:rPr>
          <w:rFonts w:ascii="微软雅黑" w:eastAsia="微软雅黑" w:hAnsi="微软雅黑" w:hint="eastAsia"/>
          <w:color w:val="000000"/>
          <w:szCs w:val="21"/>
        </w:rPr>
        <w:t>其他供应商的产品、授权等</w:t>
      </w:r>
      <w:r w:rsidR="004A2274">
        <w:rPr>
          <w:rFonts w:ascii="微软雅黑" w:eastAsia="微软雅黑" w:hAnsi="微软雅黑" w:hint="eastAsia"/>
          <w:color w:val="000000"/>
          <w:szCs w:val="21"/>
        </w:rPr>
        <w:t>产品</w:t>
      </w:r>
      <w:r w:rsidR="004A2274">
        <w:rPr>
          <w:rFonts w:ascii="微软雅黑" w:eastAsia="微软雅黑" w:hAnsi="微软雅黑"/>
          <w:color w:val="000000"/>
          <w:szCs w:val="21"/>
        </w:rPr>
        <w:t>或服务</w:t>
      </w:r>
      <w:r w:rsidR="004A2274" w:rsidRPr="00FB6097">
        <w:rPr>
          <w:rFonts w:ascii="微软雅黑" w:eastAsia="微软雅黑" w:hAnsi="微软雅黑" w:hint="eastAsia"/>
          <w:color w:val="000000"/>
          <w:szCs w:val="21"/>
        </w:rPr>
        <w:t>，</w:t>
      </w:r>
      <w:r w:rsidR="004A2274">
        <w:rPr>
          <w:rFonts w:ascii="微软雅黑" w:eastAsia="微软雅黑" w:hAnsi="微软雅黑" w:hint="eastAsia"/>
          <w:color w:val="000000"/>
          <w:szCs w:val="21"/>
        </w:rPr>
        <w:t>乙方只能在</w:t>
      </w:r>
      <w:r w:rsidR="004A2274" w:rsidRPr="00FB6097">
        <w:rPr>
          <w:rFonts w:ascii="微软雅黑" w:eastAsia="微软雅黑" w:hAnsi="微软雅黑" w:hint="eastAsia"/>
          <w:color w:val="000000"/>
          <w:szCs w:val="21"/>
        </w:rPr>
        <w:t>原采购价格</w:t>
      </w:r>
      <w:r w:rsidR="004A2274">
        <w:rPr>
          <w:rFonts w:ascii="微软雅黑" w:eastAsia="微软雅黑" w:hAnsi="微软雅黑" w:hint="eastAsia"/>
          <w:color w:val="000000"/>
          <w:szCs w:val="21"/>
        </w:rPr>
        <w:t>基础上</w:t>
      </w:r>
      <w:r w:rsidR="004A2274" w:rsidRPr="00FB6097">
        <w:rPr>
          <w:rFonts w:ascii="微软雅黑" w:eastAsia="微软雅黑" w:hAnsi="微软雅黑" w:hint="eastAsia"/>
          <w:color w:val="000000"/>
          <w:szCs w:val="21"/>
        </w:rPr>
        <w:t>加上合理的</w:t>
      </w:r>
      <w:r w:rsidR="004A2274">
        <w:rPr>
          <w:rFonts w:ascii="微软雅黑" w:eastAsia="微软雅黑" w:hAnsi="微软雅黑" w:hint="eastAsia"/>
          <w:color w:val="000000"/>
          <w:szCs w:val="21"/>
        </w:rPr>
        <w:t>服务</w:t>
      </w:r>
      <w:r w:rsidR="004A2274" w:rsidRPr="00FB6097">
        <w:rPr>
          <w:rFonts w:ascii="微软雅黑" w:eastAsia="微软雅黑" w:hAnsi="微软雅黑" w:hint="eastAsia"/>
          <w:color w:val="000000"/>
          <w:szCs w:val="21"/>
        </w:rPr>
        <w:t>费用</w:t>
      </w:r>
      <w:r w:rsidR="004A2274">
        <w:rPr>
          <w:rFonts w:ascii="微软雅黑" w:eastAsia="微软雅黑" w:hAnsi="微软雅黑" w:hint="eastAsia"/>
          <w:color w:val="000000"/>
          <w:szCs w:val="21"/>
        </w:rPr>
        <w:t>（</w:t>
      </w:r>
      <w:r w:rsidR="004A2274">
        <w:rPr>
          <w:rFonts w:ascii="微软雅黑" w:eastAsia="微软雅黑" w:hAnsi="微软雅黑"/>
          <w:color w:val="000000"/>
          <w:szCs w:val="21"/>
        </w:rPr>
        <w:t>如交通通讯费</w:t>
      </w:r>
      <w:r w:rsidR="004A2274">
        <w:rPr>
          <w:rFonts w:ascii="微软雅黑" w:eastAsia="微软雅黑" w:hAnsi="微软雅黑" w:hint="eastAsia"/>
          <w:color w:val="000000"/>
          <w:szCs w:val="21"/>
        </w:rPr>
        <w:t>等</w:t>
      </w:r>
      <w:r w:rsidR="004A2274">
        <w:rPr>
          <w:rFonts w:ascii="微软雅黑" w:eastAsia="微软雅黑" w:hAnsi="微软雅黑"/>
          <w:color w:val="000000"/>
          <w:szCs w:val="21"/>
        </w:rPr>
        <w:t>履行合同义务支出的</w:t>
      </w:r>
      <w:r w:rsidR="004A2274">
        <w:rPr>
          <w:rFonts w:ascii="微软雅黑" w:eastAsia="微软雅黑" w:hAnsi="微软雅黑" w:hint="eastAsia"/>
          <w:color w:val="000000"/>
          <w:szCs w:val="21"/>
        </w:rPr>
        <w:t>相关</w:t>
      </w:r>
      <w:r w:rsidR="004A2274">
        <w:rPr>
          <w:rFonts w:ascii="微软雅黑" w:eastAsia="微软雅黑" w:hAnsi="微软雅黑"/>
          <w:color w:val="000000"/>
          <w:szCs w:val="21"/>
        </w:rPr>
        <w:t>必要费用）</w:t>
      </w:r>
      <w:r w:rsidR="004A2274">
        <w:rPr>
          <w:rFonts w:ascii="微软雅黑" w:eastAsia="微软雅黑" w:hAnsi="微软雅黑" w:hint="eastAsia"/>
          <w:color w:val="000000"/>
          <w:szCs w:val="21"/>
        </w:rPr>
        <w:t>向</w:t>
      </w:r>
      <w:r w:rsidR="004A2274">
        <w:rPr>
          <w:rFonts w:ascii="微软雅黑" w:eastAsia="微软雅黑" w:hAnsi="微软雅黑"/>
          <w:color w:val="000000"/>
          <w:szCs w:val="21"/>
        </w:rPr>
        <w:lastRenderedPageBreak/>
        <w:t>甲方收费</w:t>
      </w:r>
      <w:r w:rsidR="004A2274">
        <w:rPr>
          <w:rFonts w:ascii="微软雅黑" w:eastAsia="微软雅黑" w:hAnsi="微软雅黑" w:hint="eastAsia"/>
          <w:color w:val="000000"/>
          <w:szCs w:val="21"/>
        </w:rPr>
        <w:t>，如有</w:t>
      </w:r>
      <w:r w:rsidR="004A2274">
        <w:rPr>
          <w:rFonts w:ascii="微软雅黑" w:eastAsia="微软雅黑" w:hAnsi="微软雅黑"/>
          <w:color w:val="000000"/>
          <w:szCs w:val="21"/>
        </w:rPr>
        <w:t>违反，</w:t>
      </w:r>
      <w:r w:rsidR="004A2274">
        <w:rPr>
          <w:rFonts w:ascii="微软雅黑" w:eastAsia="微软雅黑" w:hAnsi="微软雅黑" w:hint="eastAsia"/>
          <w:color w:val="000000"/>
          <w:szCs w:val="21"/>
        </w:rPr>
        <w:t>甲方有权直接</w:t>
      </w:r>
      <w:r w:rsidR="004A2274">
        <w:rPr>
          <w:rFonts w:ascii="微软雅黑" w:eastAsia="微软雅黑" w:hAnsi="微软雅黑"/>
          <w:color w:val="000000"/>
          <w:szCs w:val="21"/>
        </w:rPr>
        <w:t>按照乙方</w:t>
      </w:r>
      <w:r w:rsidR="004A2274">
        <w:rPr>
          <w:rFonts w:ascii="微软雅黑" w:eastAsia="微软雅黑" w:hAnsi="微软雅黑" w:hint="eastAsia"/>
          <w:color w:val="000000"/>
          <w:szCs w:val="21"/>
        </w:rPr>
        <w:t>原采购</w:t>
      </w:r>
      <w:r w:rsidR="004A2274">
        <w:rPr>
          <w:rFonts w:ascii="微软雅黑" w:eastAsia="微软雅黑" w:hAnsi="微软雅黑"/>
          <w:color w:val="000000"/>
          <w:szCs w:val="21"/>
        </w:rPr>
        <w:t>价格支付费用。</w:t>
      </w:r>
    </w:p>
    <w:p w14:paraId="38944F61" w14:textId="45BA4F69" w:rsidR="00AE055C" w:rsidRDefault="00D276A5">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3.9</w:t>
      </w:r>
      <w:r w:rsidR="00876DC2">
        <w:rPr>
          <w:rFonts w:ascii="微软雅黑" w:eastAsia="微软雅黑" w:hAnsi="微软雅黑"/>
          <w:color w:val="000000"/>
          <w:szCs w:val="21"/>
        </w:rPr>
        <w:t xml:space="preserve"> </w:t>
      </w:r>
      <w:r>
        <w:rPr>
          <w:rFonts w:ascii="微软雅黑" w:eastAsia="微软雅黑" w:hAnsi="微软雅黑"/>
          <w:color w:val="000000"/>
          <w:szCs w:val="21"/>
        </w:rPr>
        <w:t xml:space="preserve"> </w:t>
      </w:r>
      <w:r w:rsidR="00876DC2">
        <w:rPr>
          <w:rFonts w:ascii="微软雅黑" w:eastAsia="微软雅黑" w:hAnsi="微软雅黑" w:hint="eastAsia"/>
          <w:color w:val="000000"/>
          <w:szCs w:val="21"/>
        </w:rPr>
        <w:t>甲方有权对乙方违反本合同约定的行为要求乙方承担违约责任。</w:t>
      </w:r>
    </w:p>
    <w:p w14:paraId="2CB60572" w14:textId="77777777" w:rsidR="00AE055C" w:rsidRDefault="00AE055C">
      <w:pPr>
        <w:snapToGrid w:val="0"/>
        <w:spacing w:line="400" w:lineRule="atLeast"/>
        <w:ind w:left="630" w:hangingChars="300" w:hanging="630"/>
        <w:rPr>
          <w:rFonts w:ascii="微软雅黑" w:eastAsia="微软雅黑" w:hAnsi="微软雅黑" w:cs="Arial"/>
          <w:szCs w:val="21"/>
        </w:rPr>
      </w:pPr>
    </w:p>
    <w:p w14:paraId="5DFBABA5" w14:textId="77777777" w:rsidR="00AE055C" w:rsidRDefault="00876DC2">
      <w:pPr>
        <w:snapToGrid w:val="0"/>
        <w:spacing w:line="400" w:lineRule="atLeast"/>
        <w:jc w:val="center"/>
        <w:outlineLvl w:val="0"/>
        <w:rPr>
          <w:rFonts w:ascii="微软雅黑" w:eastAsia="微软雅黑" w:hAnsi="微软雅黑"/>
          <w:bCs/>
          <w:color w:val="000000"/>
          <w:szCs w:val="21"/>
        </w:rPr>
      </w:pPr>
      <w:bookmarkStart w:id="65" w:name="_Toc239664316"/>
      <w:r>
        <w:rPr>
          <w:rFonts w:ascii="微软雅黑" w:eastAsia="微软雅黑" w:hAnsi="微软雅黑" w:hint="eastAsia"/>
          <w:bCs/>
          <w:color w:val="000000"/>
          <w:szCs w:val="21"/>
        </w:rPr>
        <w:t>第四条   乙方权利义务</w:t>
      </w:r>
      <w:bookmarkEnd w:id="65"/>
    </w:p>
    <w:p w14:paraId="1AF4D2DA" w14:textId="321921E5" w:rsidR="00AE055C" w:rsidRDefault="00876DC2" w:rsidP="002B3B44">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4.1  </w:t>
      </w:r>
      <w:r w:rsidR="002B3B44" w:rsidRPr="002B3B44">
        <w:rPr>
          <w:rFonts w:ascii="微软雅黑" w:eastAsia="微软雅黑" w:hAnsi="微软雅黑"/>
          <w:color w:val="000000"/>
          <w:szCs w:val="21"/>
        </w:rPr>
        <w:t>在本合同签署后5个工作日内，乙方需向甲方提供</w:t>
      </w:r>
      <w:r w:rsidR="002B3B44">
        <w:rPr>
          <w:rFonts w:ascii="微软雅黑" w:eastAsia="微软雅黑" w:hAnsi="微软雅黑" w:hint="eastAsia"/>
          <w:color w:val="000000"/>
          <w:szCs w:val="21"/>
        </w:rPr>
        <w:t>附件符合附件1和附件2约定的</w:t>
      </w:r>
      <w:r w:rsidR="002B3B44" w:rsidRPr="002B3B44">
        <w:rPr>
          <w:rFonts w:ascii="微软雅黑" w:eastAsia="微软雅黑" w:hAnsi="微软雅黑" w:hint="eastAsia"/>
          <w:color w:val="000000"/>
          <w:szCs w:val="21"/>
        </w:rPr>
        <w:t>活</w:t>
      </w:r>
      <w:r w:rsidR="002B3B44" w:rsidRPr="002B3B44">
        <w:rPr>
          <w:rFonts w:ascii="微软雅黑" w:eastAsia="微软雅黑" w:hAnsi="微软雅黑"/>
          <w:color w:val="000000"/>
          <w:szCs w:val="21"/>
        </w:rPr>
        <w:t>动执行手册（包括但不仅限于活动区域、期限、人员架构，工作人员职责，活动流程，工作标准，活动物品管理规定，代垫项目明细等事项），此执行手册经甲方确认后，作为乙方的执行标准及本合同附件。乙方及其雇用工作人员应按照此执行手册内容与标准开展活动</w:t>
      </w:r>
      <w:r w:rsidR="002B3B44">
        <w:rPr>
          <w:rFonts w:ascii="微软雅黑" w:eastAsia="微软雅黑" w:hAnsi="微软雅黑" w:hint="eastAsia"/>
          <w:color w:val="000000"/>
          <w:szCs w:val="21"/>
        </w:rPr>
        <w:t>。</w:t>
      </w:r>
    </w:p>
    <w:p w14:paraId="3D49BCFA" w14:textId="142B7EF9"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4.2  </w:t>
      </w:r>
      <w:r w:rsidR="002B3B44">
        <w:rPr>
          <w:rFonts w:ascii="微软雅黑" w:eastAsia="微软雅黑" w:hAnsi="微软雅黑" w:hint="eastAsia"/>
          <w:color w:val="000000"/>
          <w:szCs w:val="21"/>
        </w:rPr>
        <w:t>乙方有权核实甲方提供的参会人员相关信息资料是否真实，</w:t>
      </w:r>
      <w:r>
        <w:rPr>
          <w:rFonts w:ascii="微软雅黑" w:eastAsia="微软雅黑" w:hAnsi="微软雅黑" w:hint="eastAsia"/>
          <w:color w:val="000000"/>
          <w:szCs w:val="21"/>
        </w:rPr>
        <w:t>乙方应听取</w:t>
      </w:r>
      <w:r>
        <w:rPr>
          <w:rFonts w:ascii="微软雅黑" w:eastAsia="微软雅黑" w:hAnsi="微软雅黑"/>
          <w:color w:val="000000"/>
          <w:szCs w:val="21"/>
        </w:rPr>
        <w:t>甲方关于酒店</w:t>
      </w:r>
      <w:r>
        <w:rPr>
          <w:rFonts w:ascii="微软雅黑" w:eastAsia="微软雅黑" w:hAnsi="微软雅黑" w:hint="eastAsia"/>
          <w:color w:val="000000"/>
          <w:szCs w:val="21"/>
        </w:rPr>
        <w:t>住宿</w:t>
      </w:r>
      <w:r>
        <w:rPr>
          <w:rFonts w:ascii="微软雅黑" w:eastAsia="微软雅黑" w:hAnsi="微软雅黑"/>
          <w:color w:val="000000"/>
          <w:szCs w:val="21"/>
        </w:rPr>
        <w:t>、餐饮等活动</w:t>
      </w:r>
      <w:r>
        <w:rPr>
          <w:rFonts w:ascii="微软雅黑" w:eastAsia="微软雅黑" w:hAnsi="微软雅黑" w:hint="eastAsia"/>
          <w:color w:val="000000"/>
          <w:szCs w:val="21"/>
        </w:rPr>
        <w:t>合作</w:t>
      </w:r>
      <w:r>
        <w:rPr>
          <w:rFonts w:ascii="微软雅黑" w:eastAsia="微软雅黑" w:hAnsi="微软雅黑"/>
          <w:color w:val="000000"/>
          <w:szCs w:val="21"/>
        </w:rPr>
        <w:t>第三方</w:t>
      </w:r>
      <w:r>
        <w:rPr>
          <w:rFonts w:ascii="微软雅黑" w:eastAsia="微软雅黑" w:hAnsi="微软雅黑" w:hint="eastAsia"/>
          <w:color w:val="000000"/>
          <w:szCs w:val="21"/>
        </w:rPr>
        <w:t>的相关意见</w:t>
      </w:r>
      <w:r>
        <w:rPr>
          <w:rFonts w:ascii="微软雅黑" w:eastAsia="微软雅黑" w:hAnsi="微软雅黑"/>
          <w:color w:val="000000"/>
          <w:szCs w:val="21"/>
        </w:rPr>
        <w:t>建议</w:t>
      </w:r>
      <w:r>
        <w:rPr>
          <w:rFonts w:ascii="微软雅黑" w:eastAsia="微软雅黑" w:hAnsi="微软雅黑" w:hint="eastAsia"/>
          <w:color w:val="000000"/>
          <w:szCs w:val="21"/>
        </w:rPr>
        <w:t>后进行挑选。</w:t>
      </w:r>
      <w:r>
        <w:rPr>
          <w:rFonts w:ascii="微软雅黑" w:eastAsia="微软雅黑" w:hAnsi="微软雅黑"/>
          <w:color w:val="000000"/>
          <w:szCs w:val="21"/>
        </w:rPr>
        <w:t>乙方</w:t>
      </w:r>
      <w:r>
        <w:rPr>
          <w:rFonts w:ascii="微软雅黑" w:eastAsia="微软雅黑" w:hAnsi="微软雅黑" w:hint="eastAsia"/>
          <w:color w:val="000000"/>
          <w:szCs w:val="21"/>
        </w:rPr>
        <w:t>有权按照合同约定向甲方收取相关费用。</w:t>
      </w:r>
    </w:p>
    <w:p w14:paraId="50E39D1C" w14:textId="77777777"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4.3  对有可能危及甲方参会人员人身、财物安全的服务项目，乙方应当向甲方做出真实的说明和的警示；对活动地可能引起甲方参会人员误解或产生冲突的法律规定、风俗习惯、宗教信仰等，应事先给甲方参会人员以明确的说明和忠告。</w:t>
      </w:r>
    </w:p>
    <w:p w14:paraId="470F104A" w14:textId="77777777"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4.4  如双方</w:t>
      </w:r>
      <w:r>
        <w:rPr>
          <w:rFonts w:ascii="微软雅黑" w:eastAsia="微软雅黑" w:hAnsi="微软雅黑"/>
          <w:color w:val="000000"/>
          <w:szCs w:val="21"/>
        </w:rPr>
        <w:t>约定乙方</w:t>
      </w:r>
      <w:r>
        <w:rPr>
          <w:rFonts w:ascii="微软雅黑" w:eastAsia="微软雅黑" w:hAnsi="微软雅黑" w:hint="eastAsia"/>
          <w:color w:val="000000"/>
          <w:szCs w:val="21"/>
        </w:rPr>
        <w:t>为</w:t>
      </w:r>
      <w:r>
        <w:rPr>
          <w:rFonts w:ascii="微软雅黑" w:eastAsia="微软雅黑" w:hAnsi="微软雅黑"/>
          <w:color w:val="000000"/>
          <w:szCs w:val="21"/>
        </w:rPr>
        <w:t>甲方参会人员购买保险，</w:t>
      </w:r>
      <w:r>
        <w:rPr>
          <w:rFonts w:ascii="微软雅黑" w:eastAsia="微软雅黑" w:hAnsi="微软雅黑" w:hint="eastAsia"/>
          <w:color w:val="000000"/>
          <w:szCs w:val="21"/>
        </w:rPr>
        <w:t>乙方应在活动出发前按照</w:t>
      </w:r>
      <w:r>
        <w:rPr>
          <w:rFonts w:ascii="微软雅黑" w:eastAsia="微软雅黑" w:hAnsi="微软雅黑"/>
          <w:color w:val="000000"/>
          <w:szCs w:val="21"/>
        </w:rPr>
        <w:t>本合同约定</w:t>
      </w:r>
      <w:r>
        <w:rPr>
          <w:rFonts w:ascii="微软雅黑" w:eastAsia="微软雅黑" w:hAnsi="微软雅黑" w:hint="eastAsia"/>
          <w:color w:val="000000"/>
          <w:szCs w:val="21"/>
        </w:rPr>
        <w:t>为</w:t>
      </w:r>
      <w:r>
        <w:rPr>
          <w:rFonts w:ascii="微软雅黑" w:eastAsia="微软雅黑" w:hAnsi="微软雅黑"/>
          <w:color w:val="000000"/>
          <w:szCs w:val="21"/>
        </w:rPr>
        <w:t>甲方所有参会</w:t>
      </w:r>
      <w:r>
        <w:rPr>
          <w:rFonts w:ascii="微软雅黑" w:eastAsia="微软雅黑" w:hAnsi="微软雅黑" w:hint="eastAsia"/>
          <w:color w:val="000000"/>
          <w:szCs w:val="21"/>
        </w:rPr>
        <w:t>人员</w:t>
      </w:r>
      <w:r>
        <w:rPr>
          <w:rFonts w:ascii="微软雅黑" w:eastAsia="微软雅黑" w:hAnsi="微软雅黑"/>
          <w:color w:val="000000"/>
          <w:szCs w:val="21"/>
        </w:rPr>
        <w:t>购买</w:t>
      </w:r>
      <w:r>
        <w:rPr>
          <w:rFonts w:ascii="微软雅黑" w:eastAsia="微软雅黑" w:hAnsi="微软雅黑" w:hint="eastAsia"/>
          <w:color w:val="000000"/>
          <w:szCs w:val="21"/>
        </w:rPr>
        <w:t>约定保险，</w:t>
      </w:r>
      <w:r>
        <w:rPr>
          <w:rFonts w:ascii="微软雅黑" w:eastAsia="微软雅黑" w:hAnsi="微软雅黑"/>
          <w:color w:val="000000"/>
          <w:szCs w:val="21"/>
        </w:rPr>
        <w:t>并</w:t>
      </w:r>
      <w:r>
        <w:rPr>
          <w:rFonts w:ascii="微软雅黑" w:eastAsia="微软雅黑" w:hAnsi="微软雅黑" w:hint="eastAsia"/>
          <w:color w:val="000000"/>
          <w:szCs w:val="21"/>
        </w:rPr>
        <w:t>在出发前向</w:t>
      </w:r>
      <w:r>
        <w:rPr>
          <w:rFonts w:ascii="微软雅黑" w:eastAsia="微软雅黑" w:hAnsi="微软雅黑"/>
          <w:color w:val="000000"/>
          <w:szCs w:val="21"/>
        </w:rPr>
        <w:t>甲方提供投保证明</w:t>
      </w:r>
      <w:r>
        <w:rPr>
          <w:rFonts w:ascii="微软雅黑" w:eastAsia="微软雅黑" w:hAnsi="微软雅黑" w:hint="eastAsia"/>
          <w:color w:val="000000"/>
          <w:szCs w:val="21"/>
        </w:rPr>
        <w:t>，</w:t>
      </w:r>
      <w:r>
        <w:rPr>
          <w:rFonts w:ascii="微软雅黑" w:eastAsia="微软雅黑" w:hAnsi="微软雅黑"/>
          <w:color w:val="000000"/>
          <w:szCs w:val="21"/>
        </w:rPr>
        <w:t>并在</w:t>
      </w:r>
      <w:r>
        <w:rPr>
          <w:rFonts w:ascii="微软雅黑" w:eastAsia="微软雅黑" w:hAnsi="微软雅黑" w:hint="eastAsia"/>
          <w:color w:val="000000"/>
          <w:szCs w:val="21"/>
        </w:rPr>
        <w:t>出现</w:t>
      </w:r>
      <w:r>
        <w:rPr>
          <w:rFonts w:ascii="微软雅黑" w:eastAsia="微软雅黑" w:hAnsi="微软雅黑"/>
          <w:color w:val="000000"/>
          <w:szCs w:val="21"/>
        </w:rPr>
        <w:t>保险事故后，先行</w:t>
      </w:r>
      <w:r>
        <w:rPr>
          <w:rFonts w:ascii="微软雅黑" w:eastAsia="微软雅黑" w:hAnsi="微软雅黑" w:hint="eastAsia"/>
          <w:color w:val="000000"/>
          <w:szCs w:val="21"/>
        </w:rPr>
        <w:t>垫付</w:t>
      </w:r>
      <w:r>
        <w:rPr>
          <w:rFonts w:ascii="微软雅黑" w:eastAsia="微软雅黑" w:hAnsi="微软雅黑"/>
          <w:color w:val="000000"/>
          <w:szCs w:val="21"/>
        </w:rPr>
        <w:t>并积极协助</w:t>
      </w:r>
      <w:r>
        <w:rPr>
          <w:rFonts w:ascii="微软雅黑" w:eastAsia="微软雅黑" w:hAnsi="微软雅黑" w:hint="eastAsia"/>
          <w:color w:val="000000"/>
          <w:szCs w:val="21"/>
        </w:rPr>
        <w:t>索赔</w:t>
      </w:r>
      <w:r>
        <w:rPr>
          <w:rFonts w:ascii="微软雅黑" w:eastAsia="微软雅黑" w:hAnsi="微软雅黑"/>
          <w:color w:val="000000"/>
          <w:szCs w:val="21"/>
        </w:rPr>
        <w:t>。</w:t>
      </w:r>
    </w:p>
    <w:p w14:paraId="27F0CDE9" w14:textId="4B962E91" w:rsidR="00AE055C" w:rsidRDefault="00876DC2" w:rsidP="00562DE1">
      <w:pPr>
        <w:snapToGrid w:val="0"/>
        <w:spacing w:line="400" w:lineRule="atLeast"/>
        <w:ind w:leftChars="-1" w:left="563" w:hangingChars="269" w:hanging="565"/>
        <w:rPr>
          <w:rFonts w:ascii="微软雅黑" w:eastAsia="微软雅黑" w:hAnsi="微软雅黑"/>
          <w:color w:val="000000"/>
          <w:szCs w:val="21"/>
        </w:rPr>
      </w:pPr>
      <w:r>
        <w:rPr>
          <w:rFonts w:ascii="微软雅黑" w:eastAsia="微软雅黑" w:hAnsi="微软雅黑" w:hint="eastAsia"/>
          <w:color w:val="000000"/>
          <w:szCs w:val="21"/>
        </w:rPr>
        <w:t xml:space="preserve">4.5  </w:t>
      </w:r>
      <w:r w:rsidR="00562DE1" w:rsidRPr="00562DE1">
        <w:rPr>
          <w:rFonts w:ascii="微软雅黑" w:eastAsia="微软雅黑" w:hAnsi="微软雅黑" w:hint="eastAsia"/>
          <w:color w:val="000000"/>
          <w:szCs w:val="21"/>
        </w:rPr>
        <w:t>乙方负责活动</w:t>
      </w:r>
      <w:r w:rsidR="007A7EB1">
        <w:rPr>
          <w:rFonts w:ascii="微软雅黑" w:eastAsia="微软雅黑" w:hAnsi="微软雅黑" w:hint="eastAsia"/>
          <w:color w:val="000000"/>
          <w:szCs w:val="21"/>
        </w:rPr>
        <w:t>的内容策划及制作，以及活动现场内容呈现的全部执行工作，包括不限于：负责按照甲方要求及活动主题等，进行活动内容的策划、涉及及安排、</w:t>
      </w:r>
      <w:r w:rsidR="00562DE1" w:rsidRPr="00562DE1">
        <w:rPr>
          <w:rFonts w:ascii="微软雅黑" w:eastAsia="微软雅黑" w:hAnsi="微软雅黑" w:hint="eastAsia"/>
          <w:color w:val="000000"/>
          <w:szCs w:val="21"/>
        </w:rPr>
        <w:t>场地的搭建</w:t>
      </w:r>
      <w:r w:rsidR="007A7EB1">
        <w:rPr>
          <w:rFonts w:ascii="微软雅黑" w:eastAsia="微软雅黑" w:hAnsi="微软雅黑" w:hint="eastAsia"/>
          <w:color w:val="000000"/>
          <w:szCs w:val="21"/>
        </w:rPr>
        <w:t>和布置，组建活动所需的完整工作团队（包括不限于导演组、明星艺人演员、灯光音响、视觉制作、音乐制作、摄像、礼仪、餐饮服务、保安等），并保证团队及时到位且能够提供符合甲方</w:t>
      </w:r>
      <w:r w:rsidR="002B3B44">
        <w:rPr>
          <w:rFonts w:ascii="微软雅黑" w:eastAsia="微软雅黑" w:hAnsi="微软雅黑" w:hint="eastAsia"/>
          <w:color w:val="000000"/>
          <w:szCs w:val="21"/>
        </w:rPr>
        <w:t>需求以及</w:t>
      </w:r>
      <w:r w:rsidR="007A7EB1">
        <w:rPr>
          <w:rFonts w:ascii="微软雅黑" w:eastAsia="微软雅黑" w:hAnsi="微软雅黑" w:hint="eastAsia"/>
          <w:color w:val="000000"/>
          <w:szCs w:val="21"/>
        </w:rPr>
        <w:t>活动</w:t>
      </w:r>
      <w:r w:rsidR="002B3B44">
        <w:rPr>
          <w:rFonts w:ascii="微软雅黑" w:eastAsia="微软雅黑" w:hAnsi="微软雅黑" w:hint="eastAsia"/>
          <w:color w:val="000000"/>
          <w:szCs w:val="21"/>
        </w:rPr>
        <w:t>执行手册要求</w:t>
      </w:r>
      <w:r w:rsidR="007A7EB1">
        <w:rPr>
          <w:rFonts w:ascii="微软雅黑" w:eastAsia="微软雅黑" w:hAnsi="微软雅黑" w:hint="eastAsia"/>
          <w:color w:val="000000"/>
          <w:szCs w:val="21"/>
        </w:rPr>
        <w:t>的服务，</w:t>
      </w:r>
      <w:r w:rsidR="00562DE1" w:rsidRPr="00562DE1">
        <w:rPr>
          <w:rFonts w:ascii="微软雅黑" w:eastAsia="微软雅黑" w:hAnsi="微软雅黑" w:hint="eastAsia"/>
          <w:color w:val="000000"/>
          <w:szCs w:val="21"/>
        </w:rPr>
        <w:t>保证搭建时间和活动当天的活动时间</w:t>
      </w:r>
      <w:r w:rsidR="007A7EB1">
        <w:rPr>
          <w:rFonts w:ascii="微软雅黑" w:eastAsia="微软雅黑" w:hAnsi="微软雅黑" w:hint="eastAsia"/>
          <w:color w:val="000000"/>
          <w:szCs w:val="21"/>
        </w:rPr>
        <w:t>，</w:t>
      </w:r>
      <w:r w:rsidR="00562DE1" w:rsidRPr="00562DE1">
        <w:rPr>
          <w:rFonts w:ascii="微软雅黑" w:eastAsia="微软雅黑" w:hAnsi="微软雅黑" w:hint="eastAsia"/>
          <w:color w:val="000000"/>
          <w:szCs w:val="21"/>
        </w:rPr>
        <w:t>保证场内硬件设施</w:t>
      </w:r>
      <w:r w:rsidR="007A7EB1">
        <w:rPr>
          <w:rFonts w:ascii="微软雅黑" w:eastAsia="微软雅黑" w:hAnsi="微软雅黑" w:hint="eastAsia"/>
          <w:color w:val="000000"/>
          <w:szCs w:val="21"/>
        </w:rPr>
        <w:t>，保证</w:t>
      </w:r>
      <w:r w:rsidR="00562DE1" w:rsidRPr="00562DE1">
        <w:rPr>
          <w:rFonts w:ascii="微软雅黑" w:eastAsia="微软雅黑" w:hAnsi="微软雅黑" w:hint="eastAsia"/>
          <w:color w:val="000000"/>
          <w:szCs w:val="21"/>
        </w:rPr>
        <w:t>提供的</w:t>
      </w:r>
      <w:r w:rsidR="007A7EB1">
        <w:rPr>
          <w:rFonts w:ascii="微软雅黑" w:eastAsia="微软雅黑" w:hAnsi="微软雅黑" w:hint="eastAsia"/>
          <w:color w:val="000000"/>
          <w:szCs w:val="21"/>
        </w:rPr>
        <w:t>餐饮</w:t>
      </w:r>
      <w:r w:rsidR="00562DE1" w:rsidRPr="00562DE1">
        <w:rPr>
          <w:rFonts w:ascii="微软雅黑" w:eastAsia="微软雅黑" w:hAnsi="微软雅黑" w:hint="eastAsia"/>
          <w:color w:val="000000"/>
          <w:szCs w:val="21"/>
        </w:rPr>
        <w:t>能满足甲方活动需求</w:t>
      </w:r>
      <w:r w:rsidR="007A7EB1">
        <w:rPr>
          <w:rFonts w:ascii="微软雅黑" w:eastAsia="微软雅黑" w:hAnsi="微软雅黑" w:hint="eastAsia"/>
          <w:color w:val="000000"/>
          <w:szCs w:val="21"/>
        </w:rPr>
        <w:t>并符合食品安全的要求，负责现场拍摄，负责活动所需的背景视频制作及活动的影像记录及后期剪辑，</w:t>
      </w:r>
      <w:r w:rsidR="007A7EB1">
        <w:rPr>
          <w:rFonts w:ascii="微软雅黑" w:eastAsia="微软雅黑" w:hAnsi="微软雅黑" w:hint="eastAsia"/>
        </w:rPr>
        <w:t>负责</w:t>
      </w:r>
      <w:r w:rsidR="00562DE1" w:rsidRPr="00B07823">
        <w:rPr>
          <w:rFonts w:ascii="微软雅黑" w:eastAsia="微软雅黑" w:hAnsi="微软雅黑" w:hint="eastAsia"/>
        </w:rPr>
        <w:t>调动优势资源保证活动质量</w:t>
      </w:r>
      <w:r w:rsidR="007A7EB1">
        <w:rPr>
          <w:rFonts w:ascii="微软雅黑" w:eastAsia="微软雅黑" w:hAnsi="微软雅黑" w:hint="eastAsia"/>
        </w:rPr>
        <w:t>；</w:t>
      </w:r>
      <w:r>
        <w:rPr>
          <w:rFonts w:ascii="微软雅黑" w:eastAsia="微软雅黑" w:hAnsi="微软雅黑" w:hint="eastAsia"/>
          <w:color w:val="000000"/>
          <w:szCs w:val="21"/>
        </w:rPr>
        <w:t>乙方如安排合同约定以外需要收费的其他项目，应当征得甲方</w:t>
      </w:r>
      <w:r w:rsidR="00B37FE8">
        <w:rPr>
          <w:rFonts w:ascii="微软雅黑" w:eastAsia="微软雅黑" w:hAnsi="微软雅黑" w:hint="eastAsia"/>
          <w:color w:val="000000"/>
          <w:szCs w:val="21"/>
        </w:rPr>
        <w:t>事先</w:t>
      </w:r>
      <w:r>
        <w:rPr>
          <w:rFonts w:ascii="微软雅黑" w:eastAsia="微软雅黑" w:hAnsi="微软雅黑" w:hint="eastAsia"/>
          <w:color w:val="000000"/>
          <w:szCs w:val="21"/>
        </w:rPr>
        <w:t>书面同意。</w:t>
      </w:r>
    </w:p>
    <w:p w14:paraId="0D360D6B" w14:textId="2028B824" w:rsidR="0032173D" w:rsidRDefault="00B751FB" w:rsidP="0032173D">
      <w:pPr>
        <w:snapToGrid w:val="0"/>
        <w:spacing w:line="400" w:lineRule="atLeast"/>
        <w:ind w:leftChars="-1" w:left="563" w:hangingChars="269" w:hanging="565"/>
        <w:rPr>
          <w:rFonts w:ascii="微软雅黑" w:eastAsia="微软雅黑" w:hAnsi="微软雅黑"/>
          <w:color w:val="000000"/>
          <w:szCs w:val="21"/>
        </w:rPr>
      </w:pPr>
      <w:r>
        <w:rPr>
          <w:rFonts w:ascii="微软雅黑" w:eastAsia="微软雅黑" w:hAnsi="微软雅黑" w:hint="eastAsia"/>
          <w:color w:val="000000"/>
          <w:szCs w:val="21"/>
        </w:rPr>
        <w:t xml:space="preserve">4.6  </w:t>
      </w:r>
      <w:r w:rsidRPr="00BB1913">
        <w:rPr>
          <w:rFonts w:ascii="微软雅黑" w:eastAsia="微软雅黑" w:hAnsi="微软雅黑" w:hint="eastAsia"/>
          <w:color w:val="000000"/>
          <w:szCs w:val="21"/>
        </w:rPr>
        <w:t>如双方约定</w:t>
      </w:r>
      <w:r w:rsidRPr="00BB1913">
        <w:rPr>
          <w:rFonts w:ascii="微软雅黑" w:eastAsia="微软雅黑" w:hAnsi="微软雅黑"/>
          <w:color w:val="000000"/>
          <w:szCs w:val="21"/>
        </w:rPr>
        <w:t>乙方</w:t>
      </w:r>
      <w:r w:rsidR="0032173D" w:rsidRPr="00BB1913">
        <w:rPr>
          <w:rFonts w:ascii="微软雅黑" w:eastAsia="微软雅黑" w:hAnsi="微软雅黑" w:hint="eastAsia"/>
          <w:color w:val="000000"/>
          <w:szCs w:val="21"/>
        </w:rPr>
        <w:t>服务</w:t>
      </w:r>
      <w:r w:rsidR="0032173D" w:rsidRPr="00BB1913">
        <w:rPr>
          <w:rFonts w:ascii="微软雅黑" w:eastAsia="微软雅黑" w:hAnsi="微软雅黑"/>
          <w:color w:val="000000"/>
          <w:szCs w:val="21"/>
        </w:rPr>
        <w:t>内容包括</w:t>
      </w:r>
      <w:r w:rsidRPr="00BB1913">
        <w:rPr>
          <w:rFonts w:ascii="微软雅黑" w:eastAsia="微软雅黑" w:hAnsi="微软雅黑" w:hint="eastAsia"/>
          <w:color w:val="000000"/>
          <w:szCs w:val="21"/>
        </w:rPr>
        <w:t>艺人现场</w:t>
      </w:r>
      <w:r w:rsidRPr="00BB1913">
        <w:rPr>
          <w:rFonts w:ascii="微软雅黑" w:eastAsia="微软雅黑" w:hAnsi="微软雅黑"/>
          <w:color w:val="000000"/>
          <w:szCs w:val="21"/>
        </w:rPr>
        <w:t>表演，</w:t>
      </w:r>
      <w:r w:rsidRPr="00BB1913">
        <w:rPr>
          <w:rFonts w:ascii="微软雅黑" w:eastAsia="微软雅黑" w:hAnsi="微软雅黑" w:hint="eastAsia"/>
          <w:color w:val="000000"/>
          <w:szCs w:val="21"/>
        </w:rPr>
        <w:t>乙方</w:t>
      </w:r>
      <w:r w:rsidR="0032173D" w:rsidRPr="00BB1913">
        <w:rPr>
          <w:rFonts w:ascii="微软雅黑" w:eastAsia="微软雅黑" w:hAnsi="微软雅黑" w:hint="eastAsia"/>
          <w:color w:val="000000"/>
          <w:szCs w:val="21"/>
        </w:rPr>
        <w:t>应负责活动参演艺人邀请及签约、艺人接待、艺人统筹，并配合提供活动报批工作所涉及到的艺人资料及演出协调事宜，保证议定的艺人顺利参加演出，且保证该活动参演艺人邀请符合甲方及相关法律、政策法规的要求，且呈现的效果良好。同时乙方</w:t>
      </w:r>
      <w:r w:rsidRPr="00BB1913">
        <w:rPr>
          <w:rFonts w:ascii="微软雅黑" w:eastAsia="微软雅黑" w:hAnsi="微软雅黑" w:hint="eastAsia"/>
          <w:color w:val="000000"/>
          <w:szCs w:val="21"/>
        </w:rPr>
        <w:t>应</w:t>
      </w:r>
      <w:r w:rsidRPr="00BB1913">
        <w:rPr>
          <w:rFonts w:ascii="微软雅黑" w:eastAsia="微软雅黑" w:hAnsi="微软雅黑"/>
          <w:color w:val="000000"/>
          <w:szCs w:val="21"/>
        </w:rPr>
        <w:t>确保</w:t>
      </w:r>
      <w:r w:rsidRPr="00BB1913">
        <w:rPr>
          <w:rFonts w:ascii="微软雅黑" w:eastAsia="微软雅黑" w:hAnsi="微软雅黑" w:hint="eastAsia"/>
          <w:color w:val="000000"/>
          <w:szCs w:val="21"/>
        </w:rPr>
        <w:t>艺人现场表演的音乐作品和其他作品（图片、编舞等）的相关版权方授权艺人或伴唱伴舞人员对音乐作品和其他作品进行现场演唱和表演，并授权甲方对上述现场演唱和表演进行网络直播、录音录像，并对录音录像制品进行信息网络传播，包括但不限于音乐作品的词及曲和其他作品的表演权、信息网络传播权以及录音录像制作者权等的授权许可。</w:t>
      </w:r>
    </w:p>
    <w:p w14:paraId="5C18341E" w14:textId="2B0B45EB" w:rsidR="00AE055C" w:rsidRDefault="00734813" w:rsidP="00C007AF">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4.7</w:t>
      </w:r>
      <w:r w:rsidR="00876DC2">
        <w:rPr>
          <w:rFonts w:ascii="微软雅黑" w:eastAsia="微软雅黑" w:hAnsi="微软雅黑" w:hint="eastAsia"/>
          <w:color w:val="000000"/>
          <w:szCs w:val="21"/>
        </w:rPr>
        <w:t xml:space="preserve">  </w:t>
      </w:r>
      <w:r w:rsidR="007A7EB1">
        <w:rPr>
          <w:rFonts w:ascii="微软雅黑" w:eastAsia="微软雅黑" w:hAnsi="微软雅黑" w:hint="eastAsia"/>
          <w:color w:val="000000"/>
          <w:szCs w:val="21"/>
        </w:rPr>
        <w:t>乙方应负责活动在当地文化、公安、消防等部门的报批，保证活动顺利进行，</w:t>
      </w:r>
      <w:r w:rsidR="00737CE3">
        <w:rPr>
          <w:rFonts w:ascii="微软雅黑" w:eastAsia="微软雅黑" w:hAnsi="微软雅黑" w:hint="eastAsia"/>
          <w:color w:val="000000"/>
          <w:szCs w:val="21"/>
        </w:rPr>
        <w:t>如</w:t>
      </w:r>
      <w:r w:rsidR="00876DC2">
        <w:rPr>
          <w:rFonts w:ascii="微软雅黑" w:eastAsia="微软雅黑" w:hAnsi="微软雅黑" w:hint="eastAsia"/>
          <w:color w:val="000000"/>
          <w:szCs w:val="21"/>
        </w:rPr>
        <w:t>在</w:t>
      </w:r>
      <w:r w:rsidR="00737CE3">
        <w:rPr>
          <w:rFonts w:ascii="微软雅黑" w:eastAsia="微软雅黑" w:hAnsi="微软雅黑" w:hint="eastAsia"/>
          <w:color w:val="000000"/>
          <w:szCs w:val="21"/>
        </w:rPr>
        <w:t>活动中出现</w:t>
      </w:r>
      <w:r w:rsidR="00876DC2">
        <w:rPr>
          <w:rFonts w:ascii="微软雅黑" w:eastAsia="微软雅黑" w:hAnsi="微软雅黑" w:hint="eastAsia"/>
          <w:color w:val="000000"/>
          <w:szCs w:val="21"/>
        </w:rPr>
        <w:t>紧急情况时</w:t>
      </w:r>
      <w:r w:rsidR="00737CE3">
        <w:rPr>
          <w:rFonts w:ascii="微软雅黑" w:eastAsia="微软雅黑" w:hAnsi="微软雅黑" w:hint="eastAsia"/>
          <w:color w:val="000000"/>
          <w:szCs w:val="21"/>
        </w:rPr>
        <w:t>，</w:t>
      </w:r>
      <w:r w:rsidR="00876DC2">
        <w:rPr>
          <w:rFonts w:ascii="微软雅黑" w:eastAsia="微软雅黑" w:hAnsi="微软雅黑" w:hint="eastAsia"/>
          <w:color w:val="000000"/>
          <w:szCs w:val="21"/>
        </w:rPr>
        <w:t>乙方代表享有根据现场情况临时处置突发事件的权利</w:t>
      </w:r>
      <w:r w:rsidR="00C007AF">
        <w:rPr>
          <w:rFonts w:ascii="微软雅黑" w:eastAsia="微软雅黑" w:hAnsi="微软雅黑" w:hint="eastAsia"/>
          <w:color w:val="000000"/>
          <w:szCs w:val="21"/>
        </w:rPr>
        <w:t>，</w:t>
      </w:r>
      <w:r w:rsidR="00EC24FE">
        <w:rPr>
          <w:rFonts w:ascii="微软雅黑" w:eastAsia="微软雅黑" w:hAnsi="微软雅黑" w:hint="eastAsia"/>
          <w:color w:val="000000"/>
          <w:szCs w:val="21"/>
        </w:rPr>
        <w:t>但不得有损于甲方的合法权益</w:t>
      </w:r>
      <w:r w:rsidR="00876DC2">
        <w:rPr>
          <w:rFonts w:ascii="微软雅黑" w:eastAsia="微软雅黑" w:hAnsi="微软雅黑" w:hint="eastAsia"/>
          <w:color w:val="000000"/>
          <w:szCs w:val="21"/>
        </w:rPr>
        <w:t>。</w:t>
      </w:r>
    </w:p>
    <w:p w14:paraId="7DD2AD32" w14:textId="326FC74D" w:rsidR="00333745" w:rsidRPr="001665F2" w:rsidRDefault="00734813" w:rsidP="00C007AF">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4.8</w:t>
      </w:r>
      <w:r w:rsidR="00333745">
        <w:rPr>
          <w:rFonts w:ascii="微软雅黑" w:eastAsia="微软雅黑" w:hAnsi="微软雅黑" w:hint="eastAsia"/>
          <w:color w:val="000000"/>
          <w:szCs w:val="21"/>
        </w:rPr>
        <w:t xml:space="preserve">  </w:t>
      </w:r>
      <w:r w:rsidR="00333745" w:rsidRPr="001665F2">
        <w:rPr>
          <w:rFonts w:ascii="微软雅黑" w:eastAsia="微软雅黑" w:hAnsi="微软雅黑" w:hint="eastAsia"/>
          <w:color w:val="000000"/>
          <w:szCs w:val="21"/>
        </w:rPr>
        <w:t>乙方负责活动设备、器材、道具及相关材料的运输、装卸、搬运、</w:t>
      </w:r>
      <w:r w:rsidR="00333745" w:rsidRPr="001665F2">
        <w:rPr>
          <w:rFonts w:ascii="微软雅黑" w:eastAsia="微软雅黑" w:hAnsi="微软雅黑"/>
          <w:color w:val="000000"/>
          <w:szCs w:val="21"/>
        </w:rPr>
        <w:t>保管</w:t>
      </w:r>
      <w:r w:rsidR="00333745" w:rsidRPr="001665F2">
        <w:rPr>
          <w:rFonts w:ascii="微软雅黑" w:eastAsia="微软雅黑" w:hAnsi="微软雅黑" w:hint="eastAsia"/>
          <w:color w:val="000000"/>
          <w:szCs w:val="21"/>
        </w:rPr>
        <w:t>；舞台结构搭建及硬体设备安装调试；舞台的安全及消防检测；</w:t>
      </w:r>
      <w:r w:rsidR="00AB78B9" w:rsidRPr="001665F2">
        <w:rPr>
          <w:rFonts w:ascii="微软雅黑" w:eastAsia="微软雅黑" w:hAnsi="微软雅黑" w:hint="eastAsia"/>
          <w:color w:val="000000"/>
          <w:szCs w:val="21"/>
        </w:rPr>
        <w:t>设备场地</w:t>
      </w:r>
      <w:r w:rsidR="00AB78B9" w:rsidRPr="001665F2">
        <w:rPr>
          <w:rFonts w:ascii="微软雅黑" w:eastAsia="微软雅黑" w:hAnsi="微软雅黑"/>
          <w:color w:val="000000"/>
          <w:szCs w:val="21"/>
        </w:rPr>
        <w:t>需求沟通、</w:t>
      </w:r>
      <w:r w:rsidR="00333745" w:rsidRPr="001665F2">
        <w:rPr>
          <w:rFonts w:ascii="微软雅黑" w:eastAsia="微软雅黑" w:hAnsi="微软雅黑" w:hint="eastAsia"/>
          <w:color w:val="000000"/>
          <w:szCs w:val="21"/>
        </w:rPr>
        <w:t>演出结束后的舞台及设备拆卸、</w:t>
      </w:r>
      <w:r w:rsidR="00AB78B9" w:rsidRPr="001665F2">
        <w:rPr>
          <w:rFonts w:ascii="微软雅黑" w:eastAsia="微软雅黑" w:hAnsi="微软雅黑"/>
          <w:color w:val="000000"/>
          <w:szCs w:val="21"/>
        </w:rPr>
        <w:t>设备</w:t>
      </w:r>
      <w:r w:rsidR="00333745" w:rsidRPr="001665F2">
        <w:rPr>
          <w:rFonts w:ascii="微软雅黑" w:eastAsia="微软雅黑" w:hAnsi="微软雅黑" w:hint="eastAsia"/>
          <w:color w:val="000000"/>
          <w:szCs w:val="21"/>
        </w:rPr>
        <w:t>清场</w:t>
      </w:r>
      <w:r w:rsidR="00333745" w:rsidRPr="001665F2">
        <w:rPr>
          <w:rFonts w:ascii="微软雅黑" w:eastAsia="微软雅黑" w:hAnsi="微软雅黑" w:hint="eastAsia"/>
          <w:color w:val="000000"/>
          <w:szCs w:val="21"/>
        </w:rPr>
        <w:lastRenderedPageBreak/>
        <w:t>及场地清洁</w:t>
      </w:r>
      <w:r w:rsidR="00AB78B9" w:rsidRPr="001665F2">
        <w:rPr>
          <w:rFonts w:ascii="微软雅黑" w:eastAsia="微软雅黑" w:hAnsi="微软雅黑" w:hint="eastAsia"/>
          <w:color w:val="000000"/>
          <w:szCs w:val="21"/>
        </w:rPr>
        <w:t>，</w:t>
      </w:r>
      <w:r w:rsidR="00AB78B9" w:rsidRPr="001665F2">
        <w:rPr>
          <w:rFonts w:ascii="微软雅黑" w:eastAsia="微软雅黑" w:hAnsi="微软雅黑"/>
          <w:color w:val="000000"/>
          <w:szCs w:val="21"/>
        </w:rPr>
        <w:t>保证符合场地方的要求</w:t>
      </w:r>
      <w:r w:rsidR="00AB78B9" w:rsidRPr="001665F2">
        <w:rPr>
          <w:rFonts w:ascii="微软雅黑" w:eastAsia="微软雅黑" w:hAnsi="微软雅黑" w:hint="eastAsia"/>
          <w:color w:val="000000"/>
          <w:szCs w:val="21"/>
        </w:rPr>
        <w:t>，</w:t>
      </w:r>
      <w:r w:rsidR="00AB78B9" w:rsidRPr="001665F2">
        <w:rPr>
          <w:rFonts w:ascii="微软雅黑" w:eastAsia="微软雅黑" w:hAnsi="微软雅黑"/>
          <w:color w:val="000000"/>
          <w:szCs w:val="21"/>
        </w:rPr>
        <w:t>不得损坏场地</w:t>
      </w:r>
      <w:r w:rsidR="00333745" w:rsidRPr="001665F2">
        <w:rPr>
          <w:rFonts w:ascii="微软雅黑" w:eastAsia="微软雅黑" w:hAnsi="微软雅黑" w:hint="eastAsia"/>
          <w:color w:val="000000"/>
          <w:szCs w:val="21"/>
        </w:rPr>
        <w:t>。</w:t>
      </w:r>
      <w:r w:rsidR="00333745" w:rsidRPr="001665F2">
        <w:rPr>
          <w:rFonts w:ascii="微软雅黑" w:eastAsia="微软雅黑" w:hAnsi="微软雅黑"/>
          <w:color w:val="000000"/>
          <w:szCs w:val="21"/>
        </w:rPr>
        <w:t>如</w:t>
      </w:r>
      <w:r w:rsidR="00333745" w:rsidRPr="001665F2">
        <w:rPr>
          <w:rFonts w:ascii="微软雅黑" w:eastAsia="微软雅黑" w:hAnsi="微软雅黑" w:hint="eastAsia"/>
          <w:color w:val="000000"/>
          <w:szCs w:val="21"/>
        </w:rPr>
        <w:t>活动</w:t>
      </w:r>
      <w:r w:rsidR="00333745" w:rsidRPr="001665F2">
        <w:rPr>
          <w:rFonts w:ascii="微软雅黑" w:eastAsia="微软雅黑" w:hAnsi="微软雅黑"/>
          <w:color w:val="000000"/>
          <w:szCs w:val="21"/>
        </w:rPr>
        <w:t>需要第三方提供协助的，乙方应</w:t>
      </w:r>
      <w:r w:rsidR="00333745" w:rsidRPr="001665F2">
        <w:rPr>
          <w:rFonts w:ascii="微软雅黑" w:eastAsia="微软雅黑" w:hAnsi="微软雅黑" w:hint="eastAsia"/>
          <w:color w:val="000000"/>
          <w:szCs w:val="21"/>
        </w:rPr>
        <w:t>负责监控第三方的生产质量和筹备时间，及时向甲方报告本活动制作及营运工作的进展与落实情况。</w:t>
      </w:r>
    </w:p>
    <w:p w14:paraId="33325C5B" w14:textId="576C894A" w:rsidR="00333745" w:rsidRPr="00333745" w:rsidRDefault="00734813" w:rsidP="00C007AF">
      <w:pPr>
        <w:snapToGrid w:val="0"/>
        <w:spacing w:line="400" w:lineRule="atLeast"/>
        <w:ind w:left="525" w:hangingChars="250" w:hanging="525"/>
        <w:rPr>
          <w:rFonts w:ascii="微软雅黑" w:eastAsia="微软雅黑" w:hAnsi="微软雅黑"/>
          <w:color w:val="000000"/>
          <w:szCs w:val="21"/>
          <w:u w:val="single"/>
        </w:rPr>
      </w:pPr>
      <w:r w:rsidRPr="001665F2">
        <w:rPr>
          <w:rFonts w:ascii="微软雅黑" w:eastAsia="微软雅黑" w:hAnsi="微软雅黑" w:hint="eastAsia"/>
          <w:color w:val="000000"/>
          <w:szCs w:val="21"/>
        </w:rPr>
        <w:t>4.9</w:t>
      </w:r>
      <w:r w:rsidR="00333745" w:rsidRPr="001665F2">
        <w:rPr>
          <w:rFonts w:ascii="微软雅黑" w:eastAsia="微软雅黑" w:hAnsi="微软雅黑" w:hint="eastAsia"/>
          <w:color w:val="000000"/>
          <w:szCs w:val="21"/>
        </w:rPr>
        <w:t xml:space="preserve">  乙方应负责并保证活动按时及正常进行，包括但不限于保证活动进行时现场流程，场地及物料使用效果正常，及活动场地安全及活动相关设备设施及物料等使用安全。</w:t>
      </w:r>
    </w:p>
    <w:p w14:paraId="27943FE3" w14:textId="1452FC91" w:rsidR="00AE055C" w:rsidRDefault="007348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4.10</w:t>
      </w:r>
      <w:r w:rsidR="00876DC2">
        <w:rPr>
          <w:rFonts w:ascii="微软雅黑" w:eastAsia="微软雅黑" w:hAnsi="微软雅黑" w:hint="eastAsia"/>
          <w:color w:val="000000"/>
          <w:szCs w:val="21"/>
        </w:rPr>
        <w:t xml:space="preserve">  如</w:t>
      </w:r>
      <w:r w:rsidR="00D914A3">
        <w:rPr>
          <w:rFonts w:ascii="微软雅黑" w:eastAsia="微软雅黑" w:hAnsi="微软雅黑" w:hint="eastAsia"/>
          <w:color w:val="000000"/>
          <w:szCs w:val="21"/>
        </w:rPr>
        <w:t>行程</w:t>
      </w:r>
      <w:r w:rsidR="00D914A3">
        <w:rPr>
          <w:rFonts w:ascii="微软雅黑" w:eastAsia="微软雅黑" w:hAnsi="微软雅黑"/>
          <w:color w:val="000000"/>
          <w:szCs w:val="21"/>
        </w:rPr>
        <w:t>需要</w:t>
      </w:r>
      <w:r w:rsidR="00D914A3">
        <w:rPr>
          <w:rFonts w:ascii="微软雅黑" w:eastAsia="微软雅黑" w:hAnsi="微软雅黑" w:hint="eastAsia"/>
          <w:color w:val="000000"/>
          <w:szCs w:val="21"/>
        </w:rPr>
        <w:t>乙方为参会</w:t>
      </w:r>
      <w:r w:rsidR="00D914A3">
        <w:rPr>
          <w:rFonts w:ascii="微软雅黑" w:eastAsia="微软雅黑" w:hAnsi="微软雅黑"/>
          <w:color w:val="000000"/>
          <w:szCs w:val="21"/>
        </w:rPr>
        <w:t>人员办理签证的，在</w:t>
      </w:r>
      <w:r w:rsidR="00D914A3">
        <w:rPr>
          <w:rFonts w:ascii="微软雅黑" w:eastAsia="微软雅黑" w:hAnsi="微软雅黑" w:hint="eastAsia"/>
          <w:color w:val="000000"/>
          <w:szCs w:val="21"/>
        </w:rPr>
        <w:t>取得</w:t>
      </w:r>
      <w:r w:rsidR="00D914A3">
        <w:rPr>
          <w:rFonts w:ascii="微软雅黑" w:eastAsia="微软雅黑" w:hAnsi="微软雅黑"/>
          <w:color w:val="000000"/>
          <w:szCs w:val="21"/>
        </w:rPr>
        <w:t>参会人员</w:t>
      </w:r>
      <w:r w:rsidR="00876DC2">
        <w:rPr>
          <w:rFonts w:ascii="微软雅黑" w:eastAsia="微软雅黑" w:hAnsi="微软雅黑" w:hint="eastAsia"/>
          <w:color w:val="000000"/>
          <w:szCs w:val="21"/>
        </w:rPr>
        <w:t>签证后</w:t>
      </w:r>
      <w:r w:rsidR="00D914A3">
        <w:rPr>
          <w:rFonts w:ascii="微软雅黑" w:eastAsia="微软雅黑" w:hAnsi="微软雅黑" w:hint="eastAsia"/>
          <w:color w:val="000000"/>
          <w:szCs w:val="21"/>
        </w:rPr>
        <w:t>，</w:t>
      </w:r>
      <w:r w:rsidR="00876DC2">
        <w:rPr>
          <w:rFonts w:ascii="微软雅黑" w:eastAsia="微软雅黑" w:hAnsi="微软雅黑" w:hint="eastAsia"/>
          <w:color w:val="000000"/>
          <w:szCs w:val="21"/>
        </w:rPr>
        <w:t>由于甲方</w:t>
      </w:r>
      <w:r w:rsidR="00D914A3">
        <w:rPr>
          <w:rFonts w:ascii="微软雅黑" w:eastAsia="微软雅黑" w:hAnsi="微软雅黑" w:hint="eastAsia"/>
          <w:color w:val="000000"/>
          <w:szCs w:val="21"/>
        </w:rPr>
        <w:t>单方面</w:t>
      </w:r>
      <w:r w:rsidR="00156E36">
        <w:rPr>
          <w:rFonts w:ascii="微软雅黑" w:eastAsia="微软雅黑" w:hAnsi="微软雅黑" w:hint="eastAsia"/>
          <w:color w:val="000000"/>
          <w:szCs w:val="21"/>
        </w:rPr>
        <w:t>原因取消出团活动，乙方有权注销该签证（前提是</w:t>
      </w:r>
      <w:r w:rsidR="00876DC2">
        <w:rPr>
          <w:rFonts w:ascii="微软雅黑" w:eastAsia="微软雅黑" w:hAnsi="微软雅黑" w:hint="eastAsia"/>
          <w:color w:val="000000"/>
          <w:szCs w:val="21"/>
        </w:rPr>
        <w:t>签证中含有乙方的资金和信誉担保）。</w:t>
      </w:r>
    </w:p>
    <w:p w14:paraId="7D63AAE6" w14:textId="1516B126" w:rsidR="00AE055C" w:rsidRDefault="007348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4.11</w:t>
      </w:r>
      <w:r w:rsidR="00876DC2">
        <w:rPr>
          <w:rFonts w:ascii="微软雅黑" w:eastAsia="微软雅黑" w:hAnsi="微软雅黑" w:hint="eastAsia"/>
          <w:color w:val="000000"/>
          <w:szCs w:val="21"/>
        </w:rPr>
        <w:t xml:space="preserve"> </w:t>
      </w:r>
      <w:r w:rsidR="00876DC2">
        <w:rPr>
          <w:rFonts w:ascii="微软雅黑" w:eastAsia="微软雅黑" w:hAnsi="微软雅黑"/>
          <w:color w:val="000000"/>
          <w:szCs w:val="21"/>
        </w:rPr>
        <w:t xml:space="preserve"> </w:t>
      </w:r>
      <w:r w:rsidR="00876DC2">
        <w:rPr>
          <w:rFonts w:ascii="微软雅黑" w:eastAsia="微软雅黑" w:hAnsi="微软雅黑" w:hint="eastAsia"/>
          <w:color w:val="000000"/>
          <w:szCs w:val="21"/>
        </w:rPr>
        <w:t>乙方应对甲方</w:t>
      </w:r>
      <w:r w:rsidR="00A649A2">
        <w:rPr>
          <w:rFonts w:ascii="微软雅黑" w:eastAsia="微软雅黑" w:hAnsi="微软雅黑" w:hint="eastAsia"/>
          <w:color w:val="000000"/>
          <w:szCs w:val="21"/>
        </w:rPr>
        <w:t>及</w:t>
      </w:r>
      <w:r w:rsidR="00A649A2">
        <w:rPr>
          <w:rFonts w:ascii="微软雅黑" w:eastAsia="微软雅黑" w:hAnsi="微软雅黑"/>
          <w:color w:val="000000"/>
          <w:szCs w:val="21"/>
        </w:rPr>
        <w:t>参会人员</w:t>
      </w:r>
      <w:r w:rsidR="00876DC2">
        <w:rPr>
          <w:rFonts w:ascii="微软雅黑" w:eastAsia="微软雅黑" w:hAnsi="微软雅黑" w:hint="eastAsia"/>
          <w:color w:val="000000"/>
          <w:szCs w:val="21"/>
        </w:rPr>
        <w:t>信息保密并代理甲方办理活动所需的</w:t>
      </w:r>
      <w:r w:rsidR="00A649A2">
        <w:rPr>
          <w:rFonts w:ascii="微软雅黑" w:eastAsia="微软雅黑" w:hAnsi="微软雅黑" w:hint="eastAsia"/>
          <w:color w:val="000000"/>
          <w:szCs w:val="21"/>
        </w:rPr>
        <w:t>所有</w:t>
      </w:r>
      <w:r w:rsidR="00A649A2">
        <w:rPr>
          <w:rFonts w:ascii="微软雅黑" w:eastAsia="微软雅黑" w:hAnsi="微软雅黑"/>
          <w:color w:val="000000"/>
          <w:szCs w:val="21"/>
        </w:rPr>
        <w:t>相关</w:t>
      </w:r>
      <w:r w:rsidR="00876DC2">
        <w:rPr>
          <w:rFonts w:ascii="微软雅黑" w:eastAsia="微软雅黑" w:hAnsi="微软雅黑" w:hint="eastAsia"/>
          <w:color w:val="000000"/>
          <w:szCs w:val="21"/>
        </w:rPr>
        <w:t>手续，</w:t>
      </w:r>
      <w:r w:rsidR="00A649A2">
        <w:rPr>
          <w:rFonts w:ascii="微软雅黑" w:eastAsia="微软雅黑" w:hAnsi="微软雅黑" w:hint="eastAsia"/>
          <w:color w:val="000000"/>
          <w:szCs w:val="21"/>
        </w:rPr>
        <w:t>乙方</w:t>
      </w:r>
      <w:r w:rsidR="00876DC2">
        <w:rPr>
          <w:rFonts w:ascii="微软雅黑" w:eastAsia="微软雅黑" w:hAnsi="微软雅黑" w:hint="eastAsia"/>
          <w:color w:val="000000"/>
          <w:szCs w:val="21"/>
        </w:rPr>
        <w:t>应妥善保管甲方</w:t>
      </w:r>
      <w:r w:rsidR="00A649A2">
        <w:rPr>
          <w:rFonts w:ascii="微软雅黑" w:eastAsia="微软雅黑" w:hAnsi="微软雅黑" w:hint="eastAsia"/>
          <w:color w:val="000000"/>
          <w:szCs w:val="21"/>
        </w:rPr>
        <w:t>参会人员</w:t>
      </w:r>
      <w:r w:rsidR="00876DC2">
        <w:rPr>
          <w:rFonts w:ascii="微软雅黑" w:eastAsia="微软雅黑" w:hAnsi="微软雅黑" w:hint="eastAsia"/>
          <w:color w:val="000000"/>
          <w:szCs w:val="21"/>
        </w:rPr>
        <w:t>的各项证件，如有遗失或毁损，</w:t>
      </w:r>
      <w:r w:rsidR="00A649A2">
        <w:rPr>
          <w:rFonts w:ascii="微软雅黑" w:eastAsia="微软雅黑" w:hAnsi="微软雅黑" w:hint="eastAsia"/>
          <w:color w:val="000000"/>
          <w:szCs w:val="21"/>
        </w:rPr>
        <w:t>应立即主动补办，乙方</w:t>
      </w:r>
      <w:r w:rsidR="00A649A2">
        <w:rPr>
          <w:rFonts w:ascii="微软雅黑" w:eastAsia="微软雅黑" w:hAnsi="微软雅黑"/>
          <w:color w:val="000000"/>
          <w:szCs w:val="21"/>
        </w:rPr>
        <w:t>需要</w:t>
      </w:r>
      <w:r w:rsidR="00876DC2">
        <w:rPr>
          <w:rFonts w:ascii="微软雅黑" w:eastAsia="微软雅黑" w:hAnsi="微软雅黑" w:hint="eastAsia"/>
          <w:color w:val="000000"/>
          <w:szCs w:val="21"/>
        </w:rPr>
        <w:t>承担补办手续费</w:t>
      </w:r>
      <w:r w:rsidR="00115B92">
        <w:rPr>
          <w:rFonts w:ascii="微软雅黑" w:eastAsia="微软雅黑" w:hAnsi="微软雅黑" w:hint="eastAsia"/>
          <w:color w:val="000000"/>
          <w:szCs w:val="21"/>
        </w:rPr>
        <w:t>及</w:t>
      </w:r>
      <w:r w:rsidR="00115B92">
        <w:rPr>
          <w:rFonts w:ascii="微软雅黑" w:eastAsia="微软雅黑" w:hAnsi="微软雅黑"/>
          <w:color w:val="000000"/>
          <w:szCs w:val="21"/>
        </w:rPr>
        <w:t>其他所有相关费用</w:t>
      </w:r>
      <w:r w:rsidR="00876DC2">
        <w:rPr>
          <w:rFonts w:ascii="微软雅黑" w:eastAsia="微软雅黑" w:hAnsi="微软雅黑" w:hint="eastAsia"/>
          <w:color w:val="000000"/>
          <w:szCs w:val="21"/>
        </w:rPr>
        <w:t>，因此导致甲方</w:t>
      </w:r>
      <w:r w:rsidR="00A649A2">
        <w:rPr>
          <w:rFonts w:ascii="微软雅黑" w:eastAsia="微软雅黑" w:hAnsi="微软雅黑" w:hint="eastAsia"/>
          <w:color w:val="000000"/>
          <w:szCs w:val="21"/>
        </w:rPr>
        <w:t>及参会人员</w:t>
      </w:r>
      <w:r w:rsidR="00876DC2">
        <w:rPr>
          <w:rFonts w:ascii="微软雅黑" w:eastAsia="微软雅黑" w:hAnsi="微软雅黑" w:hint="eastAsia"/>
          <w:color w:val="000000"/>
          <w:szCs w:val="21"/>
        </w:rPr>
        <w:t>的损失，乙方应承担赔偿责任。</w:t>
      </w:r>
    </w:p>
    <w:p w14:paraId="73A025AC" w14:textId="4CFD4261"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w:t>
      </w:r>
      <w:r w:rsidR="00734813">
        <w:rPr>
          <w:rFonts w:ascii="微软雅黑" w:eastAsia="微软雅黑" w:hAnsi="微软雅黑"/>
          <w:color w:val="000000"/>
          <w:szCs w:val="21"/>
        </w:rPr>
        <w:t>12</w:t>
      </w:r>
      <w:r>
        <w:rPr>
          <w:rFonts w:ascii="微软雅黑" w:eastAsia="微软雅黑" w:hAnsi="微软雅黑"/>
          <w:color w:val="000000"/>
          <w:szCs w:val="21"/>
        </w:rPr>
        <w:t xml:space="preserve">  </w:t>
      </w:r>
      <w:r w:rsidR="00884BE4">
        <w:rPr>
          <w:rFonts w:ascii="微软雅黑" w:eastAsia="微软雅黑" w:hAnsi="微软雅黑" w:hint="eastAsia"/>
          <w:color w:val="000000"/>
          <w:szCs w:val="21"/>
        </w:rPr>
        <w:t>如甲方</w:t>
      </w:r>
      <w:r w:rsidR="00884BE4">
        <w:rPr>
          <w:rFonts w:ascii="微软雅黑" w:eastAsia="微软雅黑" w:hAnsi="微软雅黑"/>
          <w:color w:val="000000"/>
          <w:szCs w:val="21"/>
        </w:rPr>
        <w:t>需要</w:t>
      </w:r>
      <w:r>
        <w:rPr>
          <w:rFonts w:ascii="微软雅黑" w:eastAsia="微软雅黑" w:hAnsi="微软雅黑" w:hint="eastAsia"/>
          <w:color w:val="000000"/>
          <w:szCs w:val="21"/>
        </w:rPr>
        <w:t>乙方</w:t>
      </w:r>
      <w:r w:rsidR="00884BE4">
        <w:rPr>
          <w:rFonts w:ascii="微软雅黑" w:eastAsia="微软雅黑" w:hAnsi="微软雅黑" w:hint="eastAsia"/>
          <w:color w:val="000000"/>
          <w:szCs w:val="21"/>
        </w:rPr>
        <w:t>为甲方</w:t>
      </w:r>
      <w:r w:rsidR="00884BE4">
        <w:rPr>
          <w:rFonts w:ascii="微软雅黑" w:eastAsia="微软雅黑" w:hAnsi="微软雅黑"/>
          <w:color w:val="000000"/>
          <w:szCs w:val="21"/>
        </w:rPr>
        <w:t>提供定制化</w:t>
      </w:r>
      <w:r w:rsidR="00884BE4">
        <w:rPr>
          <w:rFonts w:ascii="微软雅黑" w:eastAsia="微软雅黑" w:hAnsi="微软雅黑" w:hint="eastAsia"/>
          <w:color w:val="000000"/>
          <w:szCs w:val="21"/>
        </w:rPr>
        <w:t>活动方案</w:t>
      </w:r>
      <w:r w:rsidR="00884BE4">
        <w:rPr>
          <w:rFonts w:ascii="微软雅黑" w:eastAsia="微软雅黑" w:hAnsi="微软雅黑"/>
          <w:color w:val="000000"/>
          <w:szCs w:val="21"/>
        </w:rPr>
        <w:t>，</w:t>
      </w:r>
      <w:r>
        <w:rPr>
          <w:rFonts w:ascii="微软雅黑" w:eastAsia="微软雅黑" w:hAnsi="微软雅黑" w:hint="eastAsia"/>
          <w:color w:val="000000"/>
          <w:szCs w:val="21"/>
        </w:rPr>
        <w:t>乙方</w:t>
      </w:r>
      <w:r>
        <w:rPr>
          <w:rFonts w:ascii="微软雅黑" w:eastAsia="微软雅黑" w:hAnsi="微软雅黑"/>
          <w:color w:val="000000"/>
          <w:szCs w:val="21"/>
        </w:rPr>
        <w:t>提供</w:t>
      </w:r>
      <w:r w:rsidR="00884BE4">
        <w:rPr>
          <w:rFonts w:ascii="微软雅黑" w:eastAsia="微软雅黑" w:hAnsi="微软雅黑" w:hint="eastAsia"/>
          <w:color w:val="000000"/>
          <w:szCs w:val="21"/>
        </w:rPr>
        <w:t>的</w:t>
      </w:r>
      <w:r>
        <w:rPr>
          <w:rFonts w:ascii="微软雅黑" w:eastAsia="微软雅黑" w:hAnsi="微软雅黑"/>
          <w:color w:val="000000"/>
          <w:szCs w:val="21"/>
        </w:rPr>
        <w:t>所有活动及服务需具有特色和</w:t>
      </w:r>
      <w:r>
        <w:rPr>
          <w:rFonts w:ascii="微软雅黑" w:eastAsia="微软雅黑" w:hAnsi="微软雅黑" w:hint="eastAsia"/>
          <w:color w:val="000000"/>
          <w:szCs w:val="21"/>
        </w:rPr>
        <w:t>创意</w:t>
      </w:r>
      <w:r>
        <w:rPr>
          <w:rFonts w:ascii="微软雅黑" w:eastAsia="微软雅黑" w:hAnsi="微软雅黑"/>
          <w:color w:val="000000"/>
          <w:szCs w:val="21"/>
        </w:rPr>
        <w:t>，</w:t>
      </w:r>
      <w:r>
        <w:rPr>
          <w:rFonts w:ascii="微软雅黑" w:eastAsia="微软雅黑" w:hAnsi="微软雅黑" w:hint="eastAsia"/>
          <w:color w:val="000000"/>
          <w:szCs w:val="21"/>
        </w:rPr>
        <w:t>所提供活动不同于</w:t>
      </w:r>
      <w:r>
        <w:rPr>
          <w:rFonts w:ascii="微软雅黑" w:eastAsia="微软雅黑" w:hAnsi="微软雅黑"/>
          <w:color w:val="000000"/>
          <w:szCs w:val="21"/>
        </w:rPr>
        <w:t>日常</w:t>
      </w:r>
      <w:r>
        <w:rPr>
          <w:rFonts w:ascii="微软雅黑" w:eastAsia="微软雅黑" w:hAnsi="微软雅黑" w:hint="eastAsia"/>
          <w:color w:val="000000"/>
          <w:szCs w:val="21"/>
        </w:rPr>
        <w:t>团建</w:t>
      </w:r>
      <w:r>
        <w:rPr>
          <w:rFonts w:ascii="微软雅黑" w:eastAsia="微软雅黑" w:hAnsi="微软雅黑"/>
          <w:color w:val="000000"/>
          <w:szCs w:val="21"/>
        </w:rPr>
        <w:t>活动</w:t>
      </w:r>
      <w:r>
        <w:rPr>
          <w:rFonts w:ascii="微软雅黑" w:eastAsia="微软雅黑" w:hAnsi="微软雅黑" w:hint="eastAsia"/>
          <w:color w:val="000000"/>
          <w:szCs w:val="21"/>
        </w:rPr>
        <w:t>，</w:t>
      </w:r>
      <w:r>
        <w:rPr>
          <w:rFonts w:ascii="微软雅黑" w:eastAsia="微软雅黑" w:hAnsi="微软雅黑"/>
          <w:color w:val="000000"/>
          <w:szCs w:val="21"/>
        </w:rPr>
        <w:t>并将最终活动方案递交甲方确认</w:t>
      </w:r>
      <w:r w:rsidR="00884BE4">
        <w:rPr>
          <w:rFonts w:ascii="微软雅黑" w:eastAsia="微软雅黑" w:hAnsi="微软雅黑" w:hint="eastAsia"/>
          <w:color w:val="000000"/>
          <w:szCs w:val="21"/>
        </w:rPr>
        <w:t>，甲方</w:t>
      </w:r>
      <w:r w:rsidR="00884BE4">
        <w:rPr>
          <w:rFonts w:ascii="微软雅黑" w:eastAsia="微软雅黑" w:hAnsi="微软雅黑"/>
          <w:color w:val="000000"/>
          <w:szCs w:val="21"/>
        </w:rPr>
        <w:t>有权要求乙方进行修改</w:t>
      </w:r>
      <w:r w:rsidR="00884BE4">
        <w:rPr>
          <w:rFonts w:ascii="微软雅黑" w:eastAsia="微软雅黑" w:hAnsi="微软雅黑" w:hint="eastAsia"/>
          <w:color w:val="000000"/>
          <w:szCs w:val="21"/>
        </w:rPr>
        <w:t>直至</w:t>
      </w:r>
      <w:r w:rsidR="00884BE4">
        <w:rPr>
          <w:rFonts w:ascii="微软雅黑" w:eastAsia="微软雅黑" w:hAnsi="微软雅黑"/>
          <w:color w:val="000000"/>
          <w:szCs w:val="21"/>
        </w:rPr>
        <w:t>符合甲方</w:t>
      </w:r>
      <w:r w:rsidR="00884BE4">
        <w:rPr>
          <w:rFonts w:ascii="微软雅黑" w:eastAsia="微软雅黑" w:hAnsi="微软雅黑" w:hint="eastAsia"/>
          <w:color w:val="000000"/>
          <w:szCs w:val="21"/>
        </w:rPr>
        <w:t>要求</w:t>
      </w:r>
      <w:r>
        <w:rPr>
          <w:rFonts w:ascii="微软雅黑" w:eastAsia="微软雅黑" w:hAnsi="微软雅黑"/>
          <w:color w:val="000000"/>
          <w:szCs w:val="21"/>
        </w:rPr>
        <w:t>。</w:t>
      </w:r>
    </w:p>
    <w:p w14:paraId="61D23BE2" w14:textId="30A92A08"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w:t>
      </w:r>
      <w:r>
        <w:rPr>
          <w:rFonts w:ascii="微软雅黑" w:eastAsia="微软雅黑" w:hAnsi="微软雅黑"/>
          <w:color w:val="000000"/>
          <w:szCs w:val="21"/>
        </w:rPr>
        <w:t>1</w:t>
      </w:r>
      <w:r w:rsidR="00734813">
        <w:rPr>
          <w:rFonts w:ascii="微软雅黑" w:eastAsia="微软雅黑" w:hAnsi="微软雅黑"/>
          <w:color w:val="000000"/>
          <w:szCs w:val="21"/>
        </w:rPr>
        <w:t>3</w:t>
      </w:r>
      <w:r>
        <w:rPr>
          <w:rFonts w:ascii="微软雅黑" w:eastAsia="微软雅黑" w:hAnsi="微软雅黑"/>
          <w:color w:val="000000"/>
          <w:szCs w:val="21"/>
        </w:rPr>
        <w:t xml:space="preserve"> </w:t>
      </w:r>
      <w:r>
        <w:rPr>
          <w:rFonts w:ascii="微软雅黑" w:eastAsia="微软雅黑" w:hAnsi="微软雅黑" w:hint="eastAsia"/>
          <w:color w:val="000000"/>
          <w:szCs w:val="21"/>
        </w:rPr>
        <w:t>乙方</w:t>
      </w:r>
      <w:r>
        <w:rPr>
          <w:rFonts w:ascii="微软雅黑" w:eastAsia="微软雅黑" w:hAnsi="微软雅黑"/>
          <w:color w:val="000000"/>
          <w:szCs w:val="21"/>
        </w:rPr>
        <w:t>不得将本合同项下</w:t>
      </w:r>
      <w:r>
        <w:rPr>
          <w:rFonts w:ascii="微软雅黑" w:eastAsia="微软雅黑" w:hAnsi="微软雅黑" w:hint="eastAsia"/>
          <w:color w:val="000000"/>
          <w:szCs w:val="21"/>
        </w:rPr>
        <w:t>义务</w:t>
      </w:r>
      <w:r>
        <w:rPr>
          <w:rFonts w:ascii="微软雅黑" w:eastAsia="微软雅黑" w:hAnsi="微软雅黑"/>
          <w:color w:val="000000"/>
          <w:szCs w:val="21"/>
        </w:rPr>
        <w:t>擅自转让给</w:t>
      </w:r>
      <w:r>
        <w:rPr>
          <w:rFonts w:ascii="微软雅黑" w:eastAsia="微软雅黑" w:hAnsi="微软雅黑" w:hint="eastAsia"/>
          <w:color w:val="000000"/>
          <w:szCs w:val="21"/>
        </w:rPr>
        <w:t>任何</w:t>
      </w:r>
      <w:r>
        <w:rPr>
          <w:rFonts w:ascii="微软雅黑" w:eastAsia="微软雅黑" w:hAnsi="微软雅黑"/>
          <w:color w:val="000000"/>
          <w:szCs w:val="21"/>
        </w:rPr>
        <w:t>第三方</w:t>
      </w:r>
      <w:r>
        <w:rPr>
          <w:rFonts w:ascii="微软雅黑" w:eastAsia="微软雅黑" w:hAnsi="微软雅黑" w:hint="eastAsia"/>
          <w:color w:val="000000"/>
          <w:szCs w:val="21"/>
        </w:rPr>
        <w:t>，</w:t>
      </w:r>
      <w:r>
        <w:rPr>
          <w:rFonts w:ascii="微软雅黑" w:eastAsia="微软雅黑" w:hAnsi="微软雅黑"/>
          <w:color w:val="000000"/>
          <w:szCs w:val="21"/>
        </w:rPr>
        <w:t>并不得</w:t>
      </w:r>
      <w:r>
        <w:rPr>
          <w:rFonts w:ascii="微软雅黑" w:eastAsia="微软雅黑" w:hAnsi="微软雅黑" w:hint="eastAsia"/>
          <w:color w:val="000000"/>
          <w:szCs w:val="21"/>
        </w:rPr>
        <w:t>委托</w:t>
      </w:r>
      <w:r>
        <w:rPr>
          <w:rFonts w:ascii="微软雅黑" w:eastAsia="微软雅黑" w:hAnsi="微软雅黑"/>
          <w:color w:val="000000"/>
          <w:szCs w:val="21"/>
        </w:rPr>
        <w:t>其他第三方向甲方提供服务。</w:t>
      </w:r>
      <w:r>
        <w:rPr>
          <w:rFonts w:ascii="微软雅黑" w:eastAsia="微软雅黑" w:hAnsi="微软雅黑" w:hint="eastAsia"/>
          <w:color w:val="000000"/>
          <w:szCs w:val="21"/>
        </w:rPr>
        <w:t>如确需委托</w:t>
      </w:r>
      <w:r>
        <w:rPr>
          <w:rFonts w:ascii="微软雅黑" w:eastAsia="微软雅黑" w:hAnsi="微软雅黑"/>
          <w:color w:val="000000"/>
          <w:szCs w:val="21"/>
        </w:rPr>
        <w:t>第三方向甲方提供服务的，</w:t>
      </w:r>
      <w:r>
        <w:rPr>
          <w:rFonts w:ascii="微软雅黑" w:eastAsia="微软雅黑" w:hAnsi="微软雅黑" w:hint="eastAsia"/>
          <w:color w:val="000000"/>
          <w:szCs w:val="21"/>
        </w:rPr>
        <w:t>需要提前</w:t>
      </w:r>
      <w:r>
        <w:rPr>
          <w:rFonts w:ascii="微软雅黑" w:eastAsia="微软雅黑" w:hAnsi="微软雅黑"/>
          <w:color w:val="000000"/>
          <w:szCs w:val="21"/>
        </w:rPr>
        <w:t>经</w:t>
      </w:r>
      <w:r>
        <w:rPr>
          <w:rFonts w:ascii="微软雅黑" w:eastAsia="微软雅黑" w:hAnsi="微软雅黑" w:hint="eastAsia"/>
          <w:color w:val="000000"/>
          <w:szCs w:val="21"/>
        </w:rPr>
        <w:t>过</w:t>
      </w:r>
      <w:r>
        <w:rPr>
          <w:rFonts w:ascii="微软雅黑" w:eastAsia="微软雅黑" w:hAnsi="微软雅黑"/>
          <w:color w:val="000000"/>
          <w:szCs w:val="21"/>
        </w:rPr>
        <w:t>甲方</w:t>
      </w:r>
      <w:r>
        <w:rPr>
          <w:rFonts w:ascii="微软雅黑" w:eastAsia="微软雅黑" w:hAnsi="微软雅黑" w:hint="eastAsia"/>
          <w:color w:val="000000"/>
          <w:szCs w:val="21"/>
        </w:rPr>
        <w:t>书面</w:t>
      </w:r>
      <w:r w:rsidR="00343FA5">
        <w:rPr>
          <w:rFonts w:ascii="微软雅黑" w:eastAsia="微软雅黑" w:hAnsi="微软雅黑"/>
          <w:color w:val="000000"/>
          <w:szCs w:val="21"/>
        </w:rPr>
        <w:t>同意</w:t>
      </w:r>
      <w:r w:rsidR="00343FA5">
        <w:rPr>
          <w:rFonts w:ascii="微软雅黑" w:eastAsia="微软雅黑" w:hAnsi="微软雅黑" w:hint="eastAsia"/>
          <w:color w:val="000000"/>
          <w:szCs w:val="21"/>
        </w:rPr>
        <w:t>，</w:t>
      </w:r>
      <w:r>
        <w:rPr>
          <w:rFonts w:ascii="微软雅黑" w:eastAsia="微软雅黑" w:hAnsi="微软雅黑" w:hint="eastAsia"/>
          <w:color w:val="000000"/>
          <w:szCs w:val="21"/>
        </w:rPr>
        <w:t>否则视为乙方未完全履行合同义务， 甲方有权单方面终止合同，</w:t>
      </w:r>
      <w:r w:rsidR="00343FA5">
        <w:rPr>
          <w:rFonts w:ascii="微软雅黑" w:eastAsia="微软雅黑" w:hAnsi="微软雅黑" w:hint="eastAsia"/>
          <w:color w:val="000000"/>
          <w:szCs w:val="21"/>
        </w:rPr>
        <w:t>乙方</w:t>
      </w:r>
      <w:r w:rsidR="00343FA5">
        <w:rPr>
          <w:rFonts w:ascii="微软雅黑" w:eastAsia="微软雅黑" w:hAnsi="微软雅黑"/>
          <w:color w:val="000000"/>
          <w:szCs w:val="21"/>
        </w:rPr>
        <w:t>应</w:t>
      </w:r>
      <w:r w:rsidR="00343FA5">
        <w:rPr>
          <w:rFonts w:ascii="微软雅黑" w:eastAsia="微软雅黑" w:hAnsi="微软雅黑" w:hint="eastAsia"/>
          <w:color w:val="000000"/>
          <w:szCs w:val="21"/>
        </w:rPr>
        <w:t>退还</w:t>
      </w:r>
      <w:r w:rsidR="00343FA5">
        <w:rPr>
          <w:rFonts w:ascii="微软雅黑" w:eastAsia="微软雅黑" w:hAnsi="微软雅黑"/>
          <w:color w:val="000000"/>
          <w:szCs w:val="21"/>
        </w:rPr>
        <w:t>甲方已支付的所有费用并承担</w:t>
      </w:r>
      <w:r>
        <w:rPr>
          <w:rFonts w:ascii="微软雅黑" w:eastAsia="微软雅黑" w:hAnsi="微软雅黑" w:hint="eastAsia"/>
          <w:color w:val="000000"/>
          <w:szCs w:val="21"/>
        </w:rPr>
        <w:t>本合同</w:t>
      </w:r>
      <w:r>
        <w:rPr>
          <w:rFonts w:ascii="微软雅黑" w:eastAsia="微软雅黑" w:hAnsi="微软雅黑"/>
          <w:color w:val="000000"/>
          <w:szCs w:val="21"/>
        </w:rPr>
        <w:t>总额</w:t>
      </w:r>
      <w:r>
        <w:rPr>
          <w:rFonts w:ascii="微软雅黑" w:eastAsia="微软雅黑" w:hAnsi="微软雅黑" w:hint="eastAsia"/>
          <w:color w:val="000000"/>
          <w:szCs w:val="21"/>
        </w:rPr>
        <w:t>一倍的违约金。</w:t>
      </w:r>
    </w:p>
    <w:p w14:paraId="59502571" w14:textId="729535EE"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4.1</w:t>
      </w:r>
      <w:r w:rsidR="00734813">
        <w:rPr>
          <w:rFonts w:ascii="微软雅黑" w:eastAsia="微软雅黑" w:hAnsi="微软雅黑"/>
          <w:color w:val="000000"/>
          <w:szCs w:val="21"/>
        </w:rPr>
        <w:t>4</w:t>
      </w:r>
      <w:r>
        <w:rPr>
          <w:rFonts w:ascii="微软雅黑" w:eastAsia="微软雅黑" w:hAnsi="微软雅黑" w:hint="eastAsia"/>
          <w:color w:val="000000"/>
          <w:szCs w:val="21"/>
        </w:rPr>
        <w:t xml:space="preserve"> 如</w:t>
      </w:r>
      <w:r>
        <w:rPr>
          <w:rFonts w:ascii="微软雅黑" w:eastAsia="微软雅黑" w:hAnsi="微软雅黑"/>
          <w:color w:val="000000"/>
          <w:szCs w:val="21"/>
        </w:rPr>
        <w:t>甲方委托乙方</w:t>
      </w:r>
      <w:r>
        <w:rPr>
          <w:rFonts w:ascii="微软雅黑" w:eastAsia="微软雅黑" w:hAnsi="微软雅黑" w:hint="eastAsia"/>
          <w:color w:val="000000"/>
          <w:szCs w:val="21"/>
        </w:rPr>
        <w:t>代为</w:t>
      </w:r>
      <w:r>
        <w:rPr>
          <w:rFonts w:ascii="微软雅黑" w:eastAsia="微软雅黑" w:hAnsi="微软雅黑"/>
          <w:color w:val="000000"/>
          <w:szCs w:val="21"/>
        </w:rPr>
        <w:t>采购礼品礼盒</w:t>
      </w:r>
      <w:r>
        <w:rPr>
          <w:rFonts w:ascii="微软雅黑" w:eastAsia="微软雅黑" w:hAnsi="微软雅黑" w:hint="eastAsia"/>
          <w:color w:val="000000"/>
          <w:szCs w:val="21"/>
        </w:rPr>
        <w:t>，</w:t>
      </w:r>
      <w:r w:rsidR="00DD1D07">
        <w:rPr>
          <w:rFonts w:ascii="微软雅黑" w:eastAsia="微软雅黑" w:hAnsi="微软雅黑" w:hint="eastAsia"/>
          <w:color w:val="000000"/>
          <w:szCs w:val="21"/>
        </w:rPr>
        <w:t>乙方</w:t>
      </w:r>
      <w:r w:rsidR="00811259">
        <w:rPr>
          <w:rFonts w:ascii="微软雅黑" w:eastAsia="微软雅黑" w:hAnsi="微软雅黑" w:hint="eastAsia"/>
          <w:color w:val="000000"/>
          <w:szCs w:val="21"/>
        </w:rPr>
        <w:t>采购礼品</w:t>
      </w:r>
      <w:r w:rsidR="002C2EE3">
        <w:rPr>
          <w:rFonts w:ascii="微软雅黑" w:eastAsia="微软雅黑" w:hAnsi="微软雅黑"/>
          <w:color w:val="000000"/>
          <w:szCs w:val="21"/>
        </w:rPr>
        <w:t>的种类</w:t>
      </w:r>
      <w:r w:rsidR="002C2EE3">
        <w:rPr>
          <w:rFonts w:ascii="微软雅黑" w:eastAsia="微软雅黑" w:hAnsi="微软雅黑" w:hint="eastAsia"/>
          <w:color w:val="000000"/>
          <w:szCs w:val="21"/>
        </w:rPr>
        <w:t>、</w:t>
      </w:r>
      <w:r w:rsidR="00811259">
        <w:rPr>
          <w:rFonts w:ascii="微软雅黑" w:eastAsia="微软雅黑" w:hAnsi="微软雅黑"/>
          <w:color w:val="000000"/>
          <w:szCs w:val="21"/>
        </w:rPr>
        <w:t>包装</w:t>
      </w:r>
      <w:r w:rsidR="002C2EE3">
        <w:rPr>
          <w:rFonts w:ascii="微软雅黑" w:eastAsia="微软雅黑" w:hAnsi="微软雅黑" w:hint="eastAsia"/>
          <w:color w:val="000000"/>
          <w:szCs w:val="21"/>
        </w:rPr>
        <w:t>、</w:t>
      </w:r>
      <w:r w:rsidR="002C2EE3">
        <w:rPr>
          <w:rFonts w:ascii="微软雅黑" w:eastAsia="微软雅黑" w:hAnsi="微软雅黑"/>
          <w:color w:val="000000"/>
          <w:szCs w:val="21"/>
        </w:rPr>
        <w:t>价格</w:t>
      </w:r>
      <w:r w:rsidR="00811259">
        <w:rPr>
          <w:rFonts w:ascii="微软雅黑" w:eastAsia="微软雅黑" w:hAnsi="微软雅黑" w:hint="eastAsia"/>
          <w:color w:val="000000"/>
          <w:szCs w:val="21"/>
        </w:rPr>
        <w:t>等</w:t>
      </w:r>
      <w:r>
        <w:rPr>
          <w:rFonts w:ascii="微软雅黑" w:eastAsia="微软雅黑" w:hAnsi="微软雅黑"/>
          <w:color w:val="000000"/>
          <w:szCs w:val="21"/>
        </w:rPr>
        <w:t>须经过甲方</w:t>
      </w:r>
      <w:r w:rsidR="0042447C">
        <w:rPr>
          <w:rFonts w:ascii="微软雅黑" w:eastAsia="微软雅黑" w:hAnsi="微软雅黑" w:hint="eastAsia"/>
          <w:color w:val="000000"/>
          <w:szCs w:val="21"/>
        </w:rPr>
        <w:t>事先</w:t>
      </w:r>
      <w:r>
        <w:rPr>
          <w:rFonts w:ascii="微软雅黑" w:eastAsia="微软雅黑" w:hAnsi="微软雅黑" w:hint="eastAsia"/>
          <w:color w:val="000000"/>
          <w:szCs w:val="21"/>
        </w:rPr>
        <w:t>书面</w:t>
      </w:r>
      <w:r w:rsidR="00811259">
        <w:rPr>
          <w:rFonts w:ascii="微软雅黑" w:eastAsia="微软雅黑" w:hAnsi="微软雅黑" w:hint="eastAsia"/>
          <w:color w:val="000000"/>
          <w:szCs w:val="21"/>
        </w:rPr>
        <w:t>确认</w:t>
      </w:r>
      <w:r w:rsidR="0042447C">
        <w:rPr>
          <w:rFonts w:ascii="微软雅黑" w:eastAsia="微软雅黑" w:hAnsi="微软雅黑" w:hint="eastAsia"/>
          <w:color w:val="000000"/>
          <w:szCs w:val="21"/>
        </w:rPr>
        <w:t>后</w:t>
      </w:r>
      <w:r w:rsidR="0042447C">
        <w:rPr>
          <w:rFonts w:ascii="微软雅黑" w:eastAsia="微软雅黑" w:hAnsi="微软雅黑"/>
          <w:color w:val="000000"/>
          <w:szCs w:val="21"/>
        </w:rPr>
        <w:t>方可采购</w:t>
      </w:r>
      <w:r>
        <w:rPr>
          <w:rFonts w:ascii="微软雅黑" w:eastAsia="微软雅黑" w:hAnsi="微软雅黑"/>
          <w:color w:val="000000"/>
          <w:szCs w:val="21"/>
        </w:rPr>
        <w:t>，</w:t>
      </w:r>
      <w:r w:rsidR="0042447C">
        <w:rPr>
          <w:rFonts w:ascii="微软雅黑" w:eastAsia="微软雅黑" w:hAnsi="微软雅黑" w:hint="eastAsia"/>
          <w:color w:val="000000"/>
          <w:szCs w:val="21"/>
        </w:rPr>
        <w:t>如</w:t>
      </w:r>
      <w:r>
        <w:rPr>
          <w:rFonts w:ascii="微软雅黑" w:eastAsia="微软雅黑" w:hAnsi="微软雅黑"/>
          <w:color w:val="000000"/>
          <w:szCs w:val="21"/>
        </w:rPr>
        <w:t>未</w:t>
      </w:r>
      <w:r>
        <w:rPr>
          <w:rFonts w:ascii="微软雅黑" w:eastAsia="微软雅黑" w:hAnsi="微软雅黑" w:hint="eastAsia"/>
          <w:color w:val="000000"/>
          <w:szCs w:val="21"/>
        </w:rPr>
        <w:t>经过</w:t>
      </w:r>
      <w:r w:rsidR="0042447C">
        <w:rPr>
          <w:rFonts w:ascii="微软雅黑" w:eastAsia="微软雅黑" w:hAnsi="微软雅黑"/>
          <w:color w:val="000000"/>
          <w:szCs w:val="21"/>
        </w:rPr>
        <w:t>甲方</w:t>
      </w:r>
      <w:r w:rsidR="0042447C">
        <w:rPr>
          <w:rFonts w:ascii="微软雅黑" w:eastAsia="微软雅黑" w:hAnsi="微软雅黑" w:hint="eastAsia"/>
          <w:color w:val="000000"/>
          <w:szCs w:val="21"/>
        </w:rPr>
        <w:t>事先</w:t>
      </w:r>
      <w:r>
        <w:rPr>
          <w:rFonts w:ascii="微软雅黑" w:eastAsia="微软雅黑" w:hAnsi="微软雅黑"/>
          <w:color w:val="000000"/>
          <w:szCs w:val="21"/>
        </w:rPr>
        <w:t>书面同意的，甲方</w:t>
      </w:r>
      <w:r>
        <w:rPr>
          <w:rFonts w:ascii="微软雅黑" w:eastAsia="微软雅黑" w:hAnsi="微软雅黑" w:hint="eastAsia"/>
          <w:color w:val="000000"/>
          <w:szCs w:val="21"/>
        </w:rPr>
        <w:t>有权</w:t>
      </w:r>
      <w:r>
        <w:rPr>
          <w:rFonts w:ascii="微软雅黑" w:eastAsia="微软雅黑" w:hAnsi="微软雅黑"/>
          <w:color w:val="000000"/>
          <w:szCs w:val="21"/>
        </w:rPr>
        <w:t>拒绝支付相应费用。</w:t>
      </w:r>
    </w:p>
    <w:p w14:paraId="72B93FCE" w14:textId="5B8EF629" w:rsidR="00AE055C"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4.1</w:t>
      </w:r>
      <w:r w:rsidR="00734813">
        <w:rPr>
          <w:rFonts w:ascii="微软雅黑" w:eastAsia="微软雅黑" w:hAnsi="微软雅黑"/>
          <w:color w:val="000000"/>
          <w:szCs w:val="21"/>
        </w:rPr>
        <w:t>5</w:t>
      </w:r>
      <w:r>
        <w:rPr>
          <w:rFonts w:ascii="微软雅黑" w:eastAsia="微软雅黑" w:hAnsi="微软雅黑" w:hint="eastAsia"/>
          <w:color w:val="000000"/>
          <w:szCs w:val="21"/>
        </w:rPr>
        <w:t xml:space="preserve"> 乙方为完成</w:t>
      </w:r>
      <w:r>
        <w:rPr>
          <w:rFonts w:ascii="微软雅黑" w:eastAsia="微软雅黑" w:hAnsi="微软雅黑"/>
          <w:color w:val="000000"/>
          <w:szCs w:val="21"/>
        </w:rPr>
        <w:t>本</w:t>
      </w:r>
      <w:r>
        <w:rPr>
          <w:rFonts w:ascii="微软雅黑" w:eastAsia="微软雅黑" w:hAnsi="微软雅黑" w:hint="eastAsia"/>
          <w:color w:val="000000"/>
          <w:szCs w:val="21"/>
        </w:rPr>
        <w:t>合同活动</w:t>
      </w:r>
      <w:r>
        <w:rPr>
          <w:rFonts w:ascii="微软雅黑" w:eastAsia="微软雅黑" w:hAnsi="微软雅黑"/>
          <w:color w:val="000000"/>
          <w:szCs w:val="21"/>
        </w:rPr>
        <w:t>内容</w:t>
      </w:r>
      <w:r>
        <w:rPr>
          <w:rFonts w:ascii="微软雅黑" w:eastAsia="微软雅黑" w:hAnsi="微软雅黑" w:hint="eastAsia"/>
          <w:color w:val="000000"/>
          <w:szCs w:val="21"/>
        </w:rPr>
        <w:t>挑选</w:t>
      </w:r>
      <w:r>
        <w:rPr>
          <w:rFonts w:ascii="微软雅黑" w:eastAsia="微软雅黑" w:hAnsi="微软雅黑"/>
          <w:color w:val="000000"/>
          <w:szCs w:val="21"/>
        </w:rPr>
        <w:t>的酒店</w:t>
      </w:r>
      <w:r>
        <w:rPr>
          <w:rFonts w:ascii="微软雅黑" w:eastAsia="微软雅黑" w:hAnsi="微软雅黑" w:hint="eastAsia"/>
          <w:color w:val="000000"/>
          <w:szCs w:val="21"/>
        </w:rPr>
        <w:t>、</w:t>
      </w:r>
      <w:r>
        <w:rPr>
          <w:rFonts w:ascii="微软雅黑" w:eastAsia="微软雅黑" w:hAnsi="微软雅黑"/>
          <w:color w:val="000000"/>
          <w:szCs w:val="21"/>
        </w:rPr>
        <w:t>饭店</w:t>
      </w:r>
      <w:r>
        <w:rPr>
          <w:rFonts w:ascii="微软雅黑" w:eastAsia="微软雅黑" w:hAnsi="微软雅黑" w:hint="eastAsia"/>
          <w:color w:val="000000"/>
          <w:szCs w:val="21"/>
        </w:rPr>
        <w:t>或其他相关合作商</w:t>
      </w:r>
      <w:r>
        <w:rPr>
          <w:rFonts w:ascii="微软雅黑" w:eastAsia="微软雅黑" w:hAnsi="微软雅黑"/>
          <w:color w:val="000000"/>
          <w:szCs w:val="21"/>
        </w:rPr>
        <w:t>，</w:t>
      </w:r>
      <w:r>
        <w:rPr>
          <w:rFonts w:ascii="微软雅黑" w:eastAsia="微软雅黑" w:hAnsi="微软雅黑" w:hint="eastAsia"/>
          <w:color w:val="000000"/>
          <w:szCs w:val="21"/>
        </w:rPr>
        <w:t>应保证</w:t>
      </w:r>
      <w:r>
        <w:rPr>
          <w:rFonts w:ascii="微软雅黑" w:eastAsia="微软雅黑" w:hAnsi="微软雅黑"/>
          <w:color w:val="000000"/>
          <w:szCs w:val="21"/>
        </w:rPr>
        <w:t>该等合作商</w:t>
      </w:r>
      <w:r>
        <w:rPr>
          <w:rFonts w:ascii="微软雅黑" w:eastAsia="微软雅黑" w:hAnsi="微软雅黑" w:hint="eastAsia"/>
          <w:color w:val="000000"/>
          <w:szCs w:val="21"/>
        </w:rPr>
        <w:t>具备</w:t>
      </w:r>
      <w:r>
        <w:rPr>
          <w:rFonts w:ascii="微软雅黑" w:eastAsia="微软雅黑" w:hAnsi="微软雅黑"/>
          <w:color w:val="000000"/>
          <w:szCs w:val="21"/>
        </w:rPr>
        <w:t>提供相应服务的</w:t>
      </w:r>
      <w:r>
        <w:rPr>
          <w:rFonts w:ascii="微软雅黑" w:eastAsia="微软雅黑" w:hAnsi="微软雅黑" w:hint="eastAsia"/>
          <w:color w:val="000000"/>
          <w:szCs w:val="21"/>
        </w:rPr>
        <w:t>资格</w:t>
      </w:r>
      <w:r>
        <w:rPr>
          <w:rFonts w:ascii="微软雅黑" w:eastAsia="微软雅黑" w:hAnsi="微软雅黑"/>
          <w:color w:val="000000"/>
          <w:szCs w:val="21"/>
        </w:rPr>
        <w:t>及资质，</w:t>
      </w:r>
      <w:r>
        <w:rPr>
          <w:rFonts w:ascii="微软雅黑" w:eastAsia="微软雅黑" w:hAnsi="微软雅黑" w:hint="eastAsia"/>
          <w:color w:val="000000"/>
          <w:szCs w:val="21"/>
        </w:rPr>
        <w:t>如必须获得国家</w:t>
      </w:r>
      <w:r>
        <w:rPr>
          <w:rFonts w:ascii="微软雅黑" w:eastAsia="微软雅黑" w:hAnsi="微软雅黑"/>
          <w:color w:val="000000"/>
          <w:szCs w:val="21"/>
        </w:rPr>
        <w:t>强制</w:t>
      </w:r>
      <w:r>
        <w:rPr>
          <w:rFonts w:ascii="微软雅黑" w:eastAsia="微软雅黑" w:hAnsi="微软雅黑" w:hint="eastAsia"/>
          <w:color w:val="000000"/>
          <w:szCs w:val="21"/>
        </w:rPr>
        <w:t>性</w:t>
      </w:r>
      <w:r>
        <w:rPr>
          <w:rFonts w:ascii="微软雅黑" w:eastAsia="微软雅黑" w:hAnsi="微软雅黑"/>
          <w:color w:val="000000"/>
          <w:szCs w:val="21"/>
        </w:rPr>
        <w:t>许可的</w:t>
      </w:r>
      <w:r>
        <w:rPr>
          <w:rFonts w:ascii="微软雅黑" w:eastAsia="微软雅黑" w:hAnsi="微软雅黑" w:hint="eastAsia"/>
          <w:color w:val="000000"/>
          <w:szCs w:val="21"/>
        </w:rPr>
        <w:t>已</w:t>
      </w:r>
      <w:r>
        <w:rPr>
          <w:rFonts w:ascii="微软雅黑" w:eastAsia="微软雅黑" w:hAnsi="微软雅黑"/>
          <w:color w:val="000000"/>
          <w:szCs w:val="21"/>
        </w:rPr>
        <w:t>取得相应许可。</w:t>
      </w:r>
      <w:r>
        <w:rPr>
          <w:rFonts w:ascii="微软雅黑" w:eastAsia="微软雅黑" w:hAnsi="微软雅黑" w:hint="eastAsia"/>
          <w:color w:val="000000"/>
          <w:szCs w:val="21"/>
        </w:rPr>
        <w:t>如为</w:t>
      </w:r>
      <w:r>
        <w:rPr>
          <w:rFonts w:ascii="微软雅黑" w:eastAsia="微软雅黑" w:hAnsi="微软雅黑"/>
          <w:color w:val="000000"/>
          <w:szCs w:val="21"/>
        </w:rPr>
        <w:t>境外活动</w:t>
      </w:r>
      <w:r>
        <w:rPr>
          <w:rFonts w:ascii="微软雅黑" w:eastAsia="微软雅黑" w:hAnsi="微软雅黑" w:hint="eastAsia"/>
          <w:color w:val="000000"/>
          <w:szCs w:val="21"/>
        </w:rPr>
        <w:t>，</w:t>
      </w:r>
      <w:r w:rsidR="00473BE1">
        <w:rPr>
          <w:rFonts w:ascii="微软雅黑" w:eastAsia="微软雅黑" w:hAnsi="微软雅黑" w:hint="eastAsia"/>
          <w:color w:val="000000"/>
          <w:szCs w:val="21"/>
        </w:rPr>
        <w:t>该等</w:t>
      </w:r>
      <w:r w:rsidR="00473BE1">
        <w:rPr>
          <w:rFonts w:ascii="微软雅黑" w:eastAsia="微软雅黑" w:hAnsi="微软雅黑"/>
          <w:color w:val="000000"/>
          <w:szCs w:val="21"/>
        </w:rPr>
        <w:t>合作商需满足</w:t>
      </w:r>
      <w:r w:rsidR="00DF4935">
        <w:rPr>
          <w:rFonts w:ascii="微软雅黑" w:eastAsia="微软雅黑" w:hAnsi="微软雅黑" w:hint="eastAsia"/>
          <w:color w:val="000000"/>
          <w:szCs w:val="21"/>
        </w:rPr>
        <w:t>其</w:t>
      </w:r>
      <w:r w:rsidR="00473BE1">
        <w:rPr>
          <w:rFonts w:ascii="微软雅黑" w:eastAsia="微软雅黑" w:hAnsi="微软雅黑" w:hint="eastAsia"/>
          <w:color w:val="000000"/>
          <w:szCs w:val="21"/>
        </w:rPr>
        <w:t>所在地</w:t>
      </w:r>
      <w:r w:rsidR="00DF177B">
        <w:rPr>
          <w:rFonts w:ascii="微软雅黑" w:eastAsia="微软雅黑" w:hAnsi="微软雅黑" w:hint="eastAsia"/>
          <w:color w:val="000000"/>
          <w:szCs w:val="21"/>
        </w:rPr>
        <w:t>政府或</w:t>
      </w:r>
      <w:r w:rsidR="00DF177B">
        <w:rPr>
          <w:rFonts w:ascii="微软雅黑" w:eastAsia="微软雅黑" w:hAnsi="微软雅黑"/>
          <w:color w:val="000000"/>
          <w:szCs w:val="21"/>
        </w:rPr>
        <w:t>其他</w:t>
      </w:r>
      <w:r w:rsidR="00DF177B">
        <w:rPr>
          <w:rFonts w:ascii="微软雅黑" w:eastAsia="微软雅黑" w:hAnsi="微软雅黑" w:hint="eastAsia"/>
          <w:color w:val="000000"/>
          <w:szCs w:val="21"/>
        </w:rPr>
        <w:t>监管</w:t>
      </w:r>
      <w:r w:rsidR="00DF177B">
        <w:rPr>
          <w:rFonts w:ascii="微软雅黑" w:eastAsia="微软雅黑" w:hAnsi="微软雅黑"/>
          <w:color w:val="000000"/>
          <w:szCs w:val="21"/>
        </w:rPr>
        <w:t>单位</w:t>
      </w:r>
      <w:r w:rsidR="00473BE1">
        <w:rPr>
          <w:rFonts w:ascii="微软雅黑" w:eastAsia="微软雅黑" w:hAnsi="微软雅黑"/>
          <w:color w:val="000000"/>
          <w:szCs w:val="21"/>
        </w:rPr>
        <w:t>对其经营</w:t>
      </w:r>
      <w:r w:rsidR="00DF4935">
        <w:rPr>
          <w:rFonts w:ascii="微软雅黑" w:eastAsia="微软雅黑" w:hAnsi="微软雅黑" w:hint="eastAsia"/>
          <w:color w:val="000000"/>
          <w:szCs w:val="21"/>
        </w:rPr>
        <w:t>提供</w:t>
      </w:r>
      <w:r w:rsidR="00DF4935">
        <w:rPr>
          <w:rFonts w:ascii="微软雅黑" w:eastAsia="微软雅黑" w:hAnsi="微软雅黑"/>
          <w:color w:val="000000"/>
          <w:szCs w:val="21"/>
        </w:rPr>
        <w:t>相应</w:t>
      </w:r>
      <w:r w:rsidR="00473BE1">
        <w:rPr>
          <w:rFonts w:ascii="微软雅黑" w:eastAsia="微软雅黑" w:hAnsi="微软雅黑"/>
          <w:color w:val="000000"/>
          <w:szCs w:val="21"/>
        </w:rPr>
        <w:t>服务的</w:t>
      </w:r>
      <w:r w:rsidR="00473BE1">
        <w:rPr>
          <w:rFonts w:ascii="微软雅黑" w:eastAsia="微软雅黑" w:hAnsi="微软雅黑" w:hint="eastAsia"/>
          <w:color w:val="000000"/>
          <w:szCs w:val="21"/>
        </w:rPr>
        <w:t>所有</w:t>
      </w:r>
      <w:r w:rsidR="00473BE1">
        <w:rPr>
          <w:rFonts w:ascii="微软雅黑" w:eastAsia="微软雅黑" w:hAnsi="微软雅黑"/>
          <w:color w:val="000000"/>
          <w:szCs w:val="21"/>
        </w:rPr>
        <w:t>相关要求</w:t>
      </w:r>
      <w:r>
        <w:rPr>
          <w:rFonts w:ascii="微软雅黑" w:eastAsia="微软雅黑" w:hAnsi="微软雅黑" w:hint="eastAsia"/>
          <w:color w:val="000000"/>
          <w:szCs w:val="21"/>
        </w:rPr>
        <w:t>。</w:t>
      </w:r>
    </w:p>
    <w:p w14:paraId="1C0CB000" w14:textId="3ECDE55F" w:rsidR="00407AAA" w:rsidRDefault="00876DC2">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4.1</w:t>
      </w:r>
      <w:r w:rsidR="00734813">
        <w:rPr>
          <w:rFonts w:ascii="微软雅黑" w:eastAsia="微软雅黑" w:hAnsi="微软雅黑"/>
          <w:color w:val="000000"/>
          <w:szCs w:val="21"/>
        </w:rPr>
        <w:t>6</w:t>
      </w:r>
      <w:r>
        <w:rPr>
          <w:rFonts w:ascii="微软雅黑" w:eastAsia="微软雅黑" w:hAnsi="微软雅黑" w:hint="eastAsia"/>
          <w:color w:val="000000"/>
          <w:szCs w:val="21"/>
        </w:rPr>
        <w:t xml:space="preserve"> 甲方</w:t>
      </w:r>
      <w:r w:rsidR="00781DFF">
        <w:rPr>
          <w:rFonts w:ascii="微软雅黑" w:eastAsia="微软雅黑" w:hAnsi="微软雅黑" w:hint="eastAsia"/>
          <w:color w:val="000000"/>
          <w:szCs w:val="21"/>
        </w:rPr>
        <w:t>参会人员如</w:t>
      </w:r>
      <w:r>
        <w:rPr>
          <w:rFonts w:ascii="微软雅黑" w:eastAsia="微软雅黑" w:hAnsi="微软雅黑" w:hint="eastAsia"/>
          <w:color w:val="000000"/>
          <w:szCs w:val="21"/>
        </w:rPr>
        <w:t>在活动中发生人身伤害、财产损失事故或遇紧急情况时，乙方应做出必要的协助和处理，如因乙方怠于提供协助造成损失扩大的，乙方就损失扩大部分承担赔偿责任。</w:t>
      </w:r>
    </w:p>
    <w:p w14:paraId="47D1C748" w14:textId="7DC18B8A" w:rsidR="00AE055C" w:rsidRDefault="00407AAA">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olor w:val="000000"/>
          <w:szCs w:val="21"/>
        </w:rPr>
        <w:t>4.1</w:t>
      </w:r>
      <w:r w:rsidR="00734813">
        <w:rPr>
          <w:rFonts w:ascii="微软雅黑" w:eastAsia="微软雅黑" w:hAnsi="微软雅黑"/>
          <w:color w:val="000000"/>
          <w:szCs w:val="21"/>
        </w:rPr>
        <w:t>7</w:t>
      </w:r>
      <w:r>
        <w:rPr>
          <w:rFonts w:ascii="微软雅黑" w:eastAsia="微软雅黑" w:hAnsi="微软雅黑"/>
          <w:color w:val="000000"/>
          <w:szCs w:val="21"/>
        </w:rPr>
        <w:t xml:space="preserve"> </w:t>
      </w:r>
      <w:r w:rsidR="002B3B44">
        <w:rPr>
          <w:rFonts w:ascii="微软雅黑" w:eastAsia="微软雅黑" w:hAnsi="微软雅黑" w:hint="eastAsia"/>
          <w:color w:val="000000"/>
          <w:szCs w:val="21"/>
        </w:rPr>
        <w:t>项目活动执行期间，</w:t>
      </w:r>
      <w:r>
        <w:rPr>
          <w:rFonts w:ascii="微软雅黑" w:eastAsia="微软雅黑" w:hAnsi="微软雅黑" w:cs="Arial" w:hint="eastAsia"/>
          <w:szCs w:val="21"/>
        </w:rPr>
        <w:t>甲方或甲方参会人员</w:t>
      </w:r>
      <w:r w:rsidR="002B3B44">
        <w:rPr>
          <w:rFonts w:ascii="微软雅黑" w:eastAsia="微软雅黑" w:hAnsi="微软雅黑" w:cs="Arial" w:hint="eastAsia"/>
          <w:szCs w:val="21"/>
        </w:rPr>
        <w:t>非因自身原因出现</w:t>
      </w:r>
      <w:r>
        <w:rPr>
          <w:rFonts w:ascii="微软雅黑" w:eastAsia="微软雅黑" w:hAnsi="微软雅黑" w:cs="Arial" w:hint="eastAsia"/>
          <w:szCs w:val="21"/>
        </w:rPr>
        <w:t>人身</w:t>
      </w:r>
      <w:r w:rsidR="002B3B44">
        <w:rPr>
          <w:rFonts w:ascii="微软雅黑" w:eastAsia="微软雅黑" w:hAnsi="微软雅黑" w:cs="Arial" w:hint="eastAsia"/>
          <w:szCs w:val="21"/>
        </w:rPr>
        <w:t>意外</w:t>
      </w:r>
      <w:r>
        <w:rPr>
          <w:rFonts w:ascii="微软雅黑" w:eastAsia="微软雅黑" w:hAnsi="微软雅黑" w:cs="Arial" w:hint="eastAsia"/>
          <w:szCs w:val="21"/>
        </w:rPr>
        <w:t>、财产损失的，乙方应负责赔偿甲方及</w:t>
      </w:r>
      <w:r>
        <w:rPr>
          <w:rFonts w:ascii="微软雅黑" w:eastAsia="微软雅黑" w:hAnsi="微软雅黑" w:cs="Arial"/>
          <w:szCs w:val="21"/>
        </w:rPr>
        <w:t>甲方</w:t>
      </w:r>
      <w:r>
        <w:rPr>
          <w:rFonts w:ascii="微软雅黑" w:eastAsia="微软雅黑" w:hAnsi="微软雅黑" w:cs="Arial" w:hint="eastAsia"/>
          <w:szCs w:val="21"/>
        </w:rPr>
        <w:t>参会</w:t>
      </w:r>
      <w:r>
        <w:rPr>
          <w:rFonts w:ascii="微软雅黑" w:eastAsia="微软雅黑" w:hAnsi="微软雅黑" w:cs="Arial"/>
          <w:szCs w:val="21"/>
        </w:rPr>
        <w:t>人员</w:t>
      </w:r>
      <w:r>
        <w:rPr>
          <w:rFonts w:ascii="微软雅黑" w:eastAsia="微软雅黑" w:hAnsi="微软雅黑" w:cs="Arial" w:hint="eastAsia"/>
          <w:szCs w:val="21"/>
        </w:rPr>
        <w:t>由此产生的全部损失。</w:t>
      </w:r>
    </w:p>
    <w:p w14:paraId="43820171" w14:textId="05133249" w:rsidR="00483A0C" w:rsidRDefault="00483A0C" w:rsidP="00483A0C">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color w:val="000000"/>
          <w:szCs w:val="21"/>
        </w:rPr>
        <w:t>4</w:t>
      </w:r>
      <w:r w:rsidRPr="00483A0C">
        <w:rPr>
          <w:rFonts w:ascii="微软雅黑" w:eastAsia="微软雅黑" w:hAnsi="微软雅黑"/>
          <w:color w:val="000000"/>
          <w:szCs w:val="21"/>
        </w:rPr>
        <w:t>.1</w:t>
      </w:r>
      <w:r w:rsidR="00734813">
        <w:rPr>
          <w:rFonts w:ascii="微软雅黑" w:eastAsia="微软雅黑" w:hAnsi="微软雅黑"/>
          <w:color w:val="000000"/>
          <w:szCs w:val="21"/>
        </w:rPr>
        <w:t>8</w:t>
      </w:r>
      <w:r w:rsidRPr="00483A0C">
        <w:rPr>
          <w:rFonts w:ascii="微软雅黑" w:eastAsia="微软雅黑" w:hAnsi="微软雅黑"/>
          <w:color w:val="000000"/>
          <w:szCs w:val="21"/>
        </w:rPr>
        <w:t xml:space="preserve"> 乙方应保证</w:t>
      </w:r>
      <w:r>
        <w:rPr>
          <w:rFonts w:ascii="微软雅黑" w:eastAsia="微软雅黑" w:hAnsi="微软雅黑" w:hint="eastAsia"/>
          <w:color w:val="000000"/>
          <w:szCs w:val="21"/>
        </w:rPr>
        <w:t>活动中</w:t>
      </w:r>
      <w:r w:rsidRPr="00483A0C">
        <w:rPr>
          <w:rFonts w:ascii="微软雅黑" w:eastAsia="微软雅黑" w:hAnsi="微软雅黑"/>
          <w:color w:val="000000"/>
          <w:szCs w:val="21"/>
        </w:rPr>
        <w:t>所有提供</w:t>
      </w:r>
      <w:r w:rsidRPr="00483A0C">
        <w:rPr>
          <w:rFonts w:ascii="微软雅黑" w:eastAsia="微软雅黑" w:hAnsi="微软雅黑" w:hint="eastAsia"/>
          <w:color w:val="000000"/>
          <w:szCs w:val="21"/>
        </w:rPr>
        <w:t>的</w:t>
      </w:r>
      <w:r w:rsidRPr="00483A0C">
        <w:rPr>
          <w:rFonts w:ascii="微软雅黑" w:eastAsia="微软雅黑" w:hAnsi="微软雅黑"/>
          <w:color w:val="000000"/>
          <w:szCs w:val="21"/>
        </w:rPr>
        <w:t>设计</w:t>
      </w:r>
      <w:r>
        <w:rPr>
          <w:rFonts w:ascii="微软雅黑" w:eastAsia="微软雅黑" w:hAnsi="微软雅黑" w:hint="eastAsia"/>
          <w:color w:val="000000"/>
          <w:szCs w:val="21"/>
        </w:rPr>
        <w:t>内容</w:t>
      </w:r>
      <w:r w:rsidRPr="00483A0C">
        <w:rPr>
          <w:rFonts w:ascii="微软雅黑" w:eastAsia="微软雅黑" w:hAnsi="微软雅黑"/>
          <w:color w:val="000000"/>
          <w:szCs w:val="21"/>
        </w:rPr>
        <w:t>均来自本公司人员的智慧创意，并遵守知识产权的相关法律规定。如因乙方剽窃、非法或不当占有他人设计、违反相关法律而导致的任何诉讼和其他责任，由乙方负责；如果对甲方造成任何损失的，由乙方全部承担</w:t>
      </w:r>
      <w:r w:rsidR="00DD500D">
        <w:rPr>
          <w:rFonts w:ascii="微软雅黑" w:eastAsia="微软雅黑" w:hAnsi="微软雅黑" w:hint="eastAsia"/>
          <w:color w:val="000000"/>
          <w:szCs w:val="21"/>
        </w:rPr>
        <w:t>。</w:t>
      </w:r>
    </w:p>
    <w:p w14:paraId="7DBC384A" w14:textId="213A0603" w:rsidR="00483A0C" w:rsidRDefault="00483A0C" w:rsidP="00483A0C">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w:t>
      </w:r>
      <w:r>
        <w:rPr>
          <w:rFonts w:ascii="微软雅黑" w:eastAsia="微软雅黑" w:hAnsi="微软雅黑"/>
          <w:color w:val="000000"/>
          <w:szCs w:val="21"/>
        </w:rPr>
        <w:t>.1</w:t>
      </w:r>
      <w:r w:rsidR="00734813">
        <w:rPr>
          <w:rFonts w:ascii="微软雅黑" w:eastAsia="微软雅黑" w:hAnsi="微软雅黑"/>
          <w:color w:val="000000"/>
          <w:szCs w:val="21"/>
        </w:rPr>
        <w:t>9</w:t>
      </w:r>
      <w:r>
        <w:rPr>
          <w:rFonts w:ascii="微软雅黑" w:eastAsia="微软雅黑" w:hAnsi="微软雅黑"/>
          <w:color w:val="000000"/>
          <w:szCs w:val="21"/>
        </w:rPr>
        <w:t xml:space="preserve"> </w:t>
      </w:r>
      <w:r w:rsidRPr="00483A0C">
        <w:rPr>
          <w:rFonts w:ascii="微软雅黑" w:eastAsia="微软雅黑" w:hAnsi="微软雅黑"/>
          <w:color w:val="000000"/>
          <w:szCs w:val="21"/>
        </w:rPr>
        <w:t>由乙方负责制作的用于展示</w:t>
      </w:r>
      <w:r w:rsidR="002B3B44">
        <w:rPr>
          <w:rFonts w:ascii="微软雅黑" w:eastAsia="微软雅黑" w:hAnsi="微软雅黑" w:hint="eastAsia"/>
          <w:color w:val="000000"/>
          <w:szCs w:val="21"/>
        </w:rPr>
        <w:t>的各类</w:t>
      </w:r>
      <w:r w:rsidRPr="00483A0C">
        <w:rPr>
          <w:rFonts w:ascii="微软雅黑" w:eastAsia="微软雅黑" w:hAnsi="微软雅黑" w:hint="eastAsia"/>
          <w:color w:val="000000"/>
          <w:szCs w:val="21"/>
        </w:rPr>
        <w:t>活</w:t>
      </w:r>
      <w:r w:rsidRPr="00483A0C">
        <w:rPr>
          <w:rFonts w:ascii="微软雅黑" w:eastAsia="微软雅黑" w:hAnsi="微软雅黑"/>
          <w:color w:val="000000"/>
          <w:szCs w:val="21"/>
        </w:rPr>
        <w:t>动道具</w:t>
      </w:r>
      <w:r w:rsidR="002B3B44">
        <w:rPr>
          <w:rFonts w:ascii="微软雅黑" w:eastAsia="微软雅黑" w:hAnsi="微软雅黑" w:hint="eastAsia"/>
          <w:color w:val="000000"/>
          <w:szCs w:val="21"/>
        </w:rPr>
        <w:t>及礼物</w:t>
      </w:r>
      <w:r w:rsidRPr="00483A0C">
        <w:rPr>
          <w:rFonts w:ascii="微软雅黑" w:eastAsia="微软雅黑" w:hAnsi="微软雅黑"/>
          <w:color w:val="000000"/>
          <w:szCs w:val="21"/>
        </w:rPr>
        <w:t>，在甲方对设计确认的前提下乙方才可开始印刷、制作，同时乙方需为印刷和制作的相关物品的质量承担责任，除不可抗力或活动参与者单方面人为因素的影响外，其质量应确保正常使用至全部活动结束，所应采取的正常维护措施与由此产生的维护费用由乙方承担</w:t>
      </w:r>
      <w:r w:rsidR="002B3B44">
        <w:rPr>
          <w:rFonts w:ascii="微软雅黑" w:eastAsia="微软雅黑" w:hAnsi="微软雅黑" w:hint="eastAsia"/>
          <w:color w:val="000000"/>
          <w:szCs w:val="21"/>
        </w:rPr>
        <w:t>。</w:t>
      </w:r>
    </w:p>
    <w:p w14:paraId="09256D40" w14:textId="757F9B93" w:rsidR="002B3B44" w:rsidRPr="00483A0C" w:rsidRDefault="002B3B44" w:rsidP="00483A0C">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w:t>
      </w:r>
      <w:r>
        <w:rPr>
          <w:rFonts w:ascii="微软雅黑" w:eastAsia="微软雅黑" w:hAnsi="微软雅黑"/>
          <w:color w:val="000000"/>
          <w:szCs w:val="21"/>
        </w:rPr>
        <w:t>.</w:t>
      </w:r>
      <w:r w:rsidR="00734813">
        <w:rPr>
          <w:rFonts w:ascii="微软雅黑" w:eastAsia="微软雅黑" w:hAnsi="微软雅黑"/>
          <w:color w:val="000000"/>
          <w:szCs w:val="21"/>
        </w:rPr>
        <w:t>20</w:t>
      </w:r>
      <w:r>
        <w:rPr>
          <w:rFonts w:ascii="微软雅黑" w:eastAsia="微软雅黑" w:hAnsi="微软雅黑"/>
          <w:color w:val="000000"/>
          <w:szCs w:val="21"/>
        </w:rPr>
        <w:t xml:space="preserve"> </w:t>
      </w:r>
      <w:r>
        <w:rPr>
          <w:rFonts w:ascii="微软雅黑" w:eastAsia="微软雅黑" w:hAnsi="微软雅黑" w:hint="eastAsia"/>
          <w:color w:val="000000"/>
          <w:szCs w:val="21"/>
        </w:rPr>
        <w:t>活动执行：</w:t>
      </w:r>
      <w:r w:rsidRPr="002B3B44">
        <w:rPr>
          <w:rFonts w:ascii="微软雅黑" w:eastAsia="微软雅黑" w:hAnsi="微软雅黑"/>
          <w:color w:val="000000"/>
          <w:szCs w:val="21"/>
        </w:rPr>
        <w:t>项目执行准备期间，乙方</w:t>
      </w:r>
      <w:r w:rsidR="00734813" w:rsidRPr="001665F2">
        <w:rPr>
          <w:rFonts w:ascii="微软雅黑" w:eastAsia="微软雅黑" w:hAnsi="微软雅黑" w:hint="eastAsia"/>
          <w:color w:val="000000"/>
          <w:szCs w:val="21"/>
        </w:rPr>
        <w:t>负责现场</w:t>
      </w:r>
      <w:r w:rsidR="00734813" w:rsidRPr="001665F2">
        <w:rPr>
          <w:rFonts w:ascii="微软雅黑" w:eastAsia="微软雅黑" w:hAnsi="微软雅黑"/>
          <w:color w:val="000000"/>
          <w:szCs w:val="21"/>
        </w:rPr>
        <w:t>工作人员的管理，</w:t>
      </w:r>
      <w:r w:rsidR="00734813" w:rsidRPr="001665F2">
        <w:rPr>
          <w:rFonts w:ascii="微软雅黑" w:eastAsia="微软雅黑" w:hAnsi="微软雅黑" w:hint="eastAsia"/>
          <w:color w:val="000000"/>
          <w:szCs w:val="21"/>
        </w:rPr>
        <w:t>配合甲方共同维护现场的良好秩序和品牌形象</w:t>
      </w:r>
      <w:r w:rsidR="00734813">
        <w:rPr>
          <w:rFonts w:ascii="微软雅黑" w:eastAsia="微软雅黑" w:hAnsi="微软雅黑" w:hint="eastAsia"/>
          <w:color w:val="000000"/>
          <w:szCs w:val="21"/>
        </w:rPr>
        <w:t>，</w:t>
      </w:r>
      <w:r w:rsidR="00734813">
        <w:rPr>
          <w:rFonts w:ascii="微软雅黑" w:eastAsia="微软雅黑" w:hAnsi="微软雅黑"/>
          <w:color w:val="000000"/>
          <w:szCs w:val="21"/>
        </w:rPr>
        <w:t>并</w:t>
      </w:r>
      <w:r w:rsidRPr="002B3B44">
        <w:rPr>
          <w:rFonts w:ascii="微软雅黑" w:eastAsia="微软雅黑" w:hAnsi="微软雅黑"/>
          <w:color w:val="000000"/>
          <w:szCs w:val="21"/>
        </w:rPr>
        <w:t>承诺对工作人员进行招聘与必要的培训。乙方承诺所雇人员将按照甲方确认的执行手册完成活动</w:t>
      </w:r>
      <w:r w:rsidRPr="002B3B44">
        <w:rPr>
          <w:rFonts w:ascii="微软雅黑" w:eastAsia="微软雅黑" w:hAnsi="微软雅黑" w:hint="eastAsia"/>
          <w:color w:val="000000"/>
          <w:szCs w:val="21"/>
        </w:rPr>
        <w:t>，</w:t>
      </w:r>
      <w:r w:rsidRPr="002B3B44">
        <w:rPr>
          <w:rFonts w:ascii="微软雅黑" w:eastAsia="微软雅黑" w:hAnsi="微软雅黑"/>
          <w:color w:val="000000"/>
          <w:szCs w:val="21"/>
        </w:rPr>
        <w:t>乙方必须指定专门的活动负责人跟进活动，并向甲方及时汇报活动进度和任何质量事故</w:t>
      </w:r>
      <w:r w:rsidRPr="002B3B44">
        <w:rPr>
          <w:rFonts w:ascii="微软雅黑" w:eastAsia="微软雅黑" w:hAnsi="微软雅黑" w:hint="eastAsia"/>
          <w:color w:val="000000"/>
          <w:szCs w:val="21"/>
        </w:rPr>
        <w:t>，</w:t>
      </w:r>
      <w:r w:rsidRPr="002B3B44">
        <w:rPr>
          <w:rFonts w:ascii="微软雅黑" w:eastAsia="微软雅黑" w:hAnsi="微软雅黑"/>
          <w:color w:val="000000"/>
          <w:szCs w:val="21"/>
        </w:rPr>
        <w:t>乙方应承担其所雇工作人员的工资</w:t>
      </w:r>
      <w:r w:rsidRPr="002B3B44">
        <w:rPr>
          <w:rFonts w:ascii="微软雅黑" w:eastAsia="微软雅黑" w:hAnsi="微软雅黑" w:hint="eastAsia"/>
          <w:color w:val="000000"/>
          <w:szCs w:val="21"/>
        </w:rPr>
        <w:t>及保险福利待遇</w:t>
      </w:r>
      <w:r w:rsidRPr="002B3B44">
        <w:rPr>
          <w:rFonts w:ascii="微软雅黑" w:eastAsia="微软雅黑" w:hAnsi="微软雅黑"/>
          <w:color w:val="000000"/>
          <w:szCs w:val="21"/>
        </w:rPr>
        <w:t>；乙方对其所雇人员的一切行为负责；项</w:t>
      </w:r>
      <w:r w:rsidRPr="002B3B44">
        <w:rPr>
          <w:rFonts w:ascii="微软雅黑" w:eastAsia="微软雅黑" w:hAnsi="微软雅黑"/>
          <w:color w:val="000000"/>
          <w:szCs w:val="21"/>
        </w:rPr>
        <w:lastRenderedPageBreak/>
        <w:t>目活动执行期间，若甲方需委托乙方运输物品，一经乙方提取，货品风险责任即转移给乙方，乙方应对物品的完好和数量完整负责，但此规定不表明乙方拥有这些物品的所有权，该物品的所有权仍由甲方拥有</w:t>
      </w:r>
      <w:r w:rsidRPr="002B3B44">
        <w:rPr>
          <w:rFonts w:ascii="微软雅黑" w:eastAsia="微软雅黑" w:hAnsi="微软雅黑" w:hint="eastAsia"/>
          <w:color w:val="000000"/>
          <w:szCs w:val="21"/>
        </w:rPr>
        <w:t>，</w:t>
      </w:r>
      <w:r w:rsidRPr="002B3B44">
        <w:rPr>
          <w:rFonts w:ascii="微软雅黑" w:eastAsia="微软雅黑" w:hAnsi="微软雅黑"/>
          <w:color w:val="000000"/>
          <w:szCs w:val="21"/>
        </w:rPr>
        <w:t>在本合同生效前，乙方不能执行本合同的任何工作,除非甲方另有书面</w:t>
      </w:r>
      <w:r w:rsidRPr="002B3B44">
        <w:rPr>
          <w:rFonts w:ascii="微软雅黑" w:eastAsia="微软雅黑" w:hAnsi="微软雅黑" w:hint="eastAsia"/>
          <w:color w:val="000000"/>
          <w:szCs w:val="21"/>
        </w:rPr>
        <w:t>同意</w:t>
      </w:r>
      <w:r>
        <w:rPr>
          <w:rFonts w:ascii="微软雅黑" w:eastAsia="微软雅黑" w:hAnsi="微软雅黑" w:hint="eastAsia"/>
          <w:color w:val="000000"/>
          <w:szCs w:val="21"/>
        </w:rPr>
        <w:t>。</w:t>
      </w:r>
    </w:p>
    <w:p w14:paraId="21CED6F7" w14:textId="683897DE" w:rsidR="00483A0C" w:rsidRDefault="002B3B44">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4</w:t>
      </w:r>
      <w:r>
        <w:rPr>
          <w:rFonts w:ascii="微软雅黑" w:eastAsia="微软雅黑" w:hAnsi="微软雅黑"/>
          <w:color w:val="000000"/>
          <w:szCs w:val="21"/>
        </w:rPr>
        <w:t>.</w:t>
      </w:r>
      <w:r w:rsidR="00734813">
        <w:rPr>
          <w:rFonts w:ascii="微软雅黑" w:eastAsia="微软雅黑" w:hAnsi="微软雅黑"/>
          <w:color w:val="000000"/>
          <w:szCs w:val="21"/>
        </w:rPr>
        <w:t>21</w:t>
      </w:r>
      <w:r>
        <w:rPr>
          <w:rFonts w:ascii="微软雅黑" w:eastAsia="微软雅黑" w:hAnsi="微软雅黑"/>
          <w:color w:val="000000"/>
          <w:szCs w:val="21"/>
        </w:rPr>
        <w:t xml:space="preserve"> </w:t>
      </w:r>
      <w:r w:rsidRPr="002B3B44">
        <w:rPr>
          <w:rFonts w:ascii="微软雅黑" w:eastAsia="微软雅黑" w:hAnsi="微软雅黑"/>
          <w:color w:val="000000"/>
          <w:szCs w:val="21"/>
        </w:rPr>
        <w:t>乙方应当遵守所有适用于本合同项下之服务的法律、管理规定</w:t>
      </w:r>
      <w:r w:rsidRPr="002B3B44">
        <w:rPr>
          <w:rFonts w:ascii="微软雅黑" w:eastAsia="微软雅黑" w:hAnsi="微软雅黑" w:hint="eastAsia"/>
          <w:color w:val="000000"/>
          <w:szCs w:val="21"/>
        </w:rPr>
        <w:t>，以及甲</w:t>
      </w:r>
      <w:r w:rsidRPr="002B3B44">
        <w:rPr>
          <w:rFonts w:ascii="微软雅黑" w:eastAsia="微软雅黑" w:hAnsi="微软雅黑"/>
          <w:color w:val="000000"/>
          <w:szCs w:val="21"/>
        </w:rPr>
        <w:t>方以书面方式提出的合理要求和标准</w:t>
      </w:r>
      <w:r>
        <w:rPr>
          <w:rFonts w:ascii="微软雅黑" w:eastAsia="微软雅黑" w:hAnsi="微软雅黑" w:hint="eastAsia"/>
          <w:color w:val="000000"/>
          <w:szCs w:val="21"/>
        </w:rPr>
        <w:t>。</w:t>
      </w:r>
    </w:p>
    <w:p w14:paraId="30838E86" w14:textId="1CE331B3" w:rsidR="00B56243" w:rsidRDefault="00B56243" w:rsidP="008E4792">
      <w:pPr>
        <w:snapToGrid w:val="0"/>
        <w:spacing w:line="400" w:lineRule="atLeast"/>
        <w:rPr>
          <w:rFonts w:ascii="微软雅黑" w:eastAsia="微软雅黑" w:hAnsi="微软雅黑"/>
          <w:color w:val="000000"/>
          <w:szCs w:val="21"/>
        </w:rPr>
      </w:pPr>
    </w:p>
    <w:p w14:paraId="52F6639D" w14:textId="3D1CCE72" w:rsidR="008E4792" w:rsidRDefault="008E4792" w:rsidP="008E4792">
      <w:pPr>
        <w:snapToGrid w:val="0"/>
        <w:spacing w:line="400" w:lineRule="atLeast"/>
        <w:rPr>
          <w:rFonts w:ascii="微软雅黑" w:eastAsia="微软雅黑" w:hAnsi="微软雅黑"/>
          <w:color w:val="000000"/>
          <w:szCs w:val="21"/>
        </w:rPr>
      </w:pPr>
      <w:r>
        <w:rPr>
          <w:rFonts w:ascii="微软雅黑" w:eastAsia="微软雅黑" w:hAnsi="微软雅黑" w:hint="eastAsia"/>
          <w:color w:val="000000"/>
          <w:szCs w:val="21"/>
        </w:rPr>
        <w:t xml:space="preserve">                                   第</w:t>
      </w:r>
      <w:r>
        <w:rPr>
          <w:rFonts w:ascii="微软雅黑" w:eastAsia="微软雅黑" w:hAnsi="微软雅黑"/>
          <w:color w:val="000000"/>
          <w:szCs w:val="21"/>
        </w:rPr>
        <w:t>五条</w:t>
      </w:r>
      <w:r>
        <w:rPr>
          <w:rFonts w:ascii="微软雅黑" w:eastAsia="微软雅黑" w:hAnsi="微软雅黑" w:hint="eastAsia"/>
          <w:color w:val="000000"/>
          <w:szCs w:val="21"/>
        </w:rPr>
        <w:t xml:space="preserve"> 知识产权</w:t>
      </w:r>
      <w:r w:rsidR="001E732C">
        <w:rPr>
          <w:rFonts w:ascii="微软雅黑" w:eastAsia="微软雅黑" w:hAnsi="微软雅黑" w:hint="eastAsia"/>
          <w:color w:val="000000"/>
          <w:szCs w:val="21"/>
        </w:rPr>
        <w:t>归属</w:t>
      </w:r>
      <w:r w:rsidR="001E732C">
        <w:rPr>
          <w:rFonts w:ascii="微软雅黑" w:eastAsia="微软雅黑" w:hAnsi="微软雅黑"/>
          <w:color w:val="000000"/>
          <w:szCs w:val="21"/>
        </w:rPr>
        <w:t>和保护</w:t>
      </w:r>
    </w:p>
    <w:p w14:paraId="65123B88" w14:textId="393D18C7" w:rsidR="008E4792" w:rsidRDefault="008E4792"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5.1  </w:t>
      </w:r>
      <w:r w:rsidR="00823B28" w:rsidRPr="00823B28">
        <w:rPr>
          <w:rFonts w:ascii="微软雅黑" w:eastAsia="微软雅黑" w:hAnsi="微软雅黑" w:hint="eastAsia"/>
          <w:color w:val="000000"/>
          <w:szCs w:val="21"/>
        </w:rPr>
        <w:t>除本合同另有明确规定或为完成本合同规定之工作所必需外，（1）本合同并未就甲方或其关联方拥有或有权使用的任何专利、商标、著作权、标志、商业信息、专有技术和其它知识产权（简称“甲方知识产权”）的使用许可对乙方进行任何明示或默示的授权；（2）未经甲方事先同意，乙方不得擅自使用甲方知识产权。</w:t>
      </w:r>
    </w:p>
    <w:p w14:paraId="77EC5631" w14:textId="468BE24A" w:rsidR="00823B28" w:rsidRDefault="00823B2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5.2  </w:t>
      </w:r>
      <w:r w:rsidRPr="00823B28">
        <w:rPr>
          <w:rFonts w:ascii="微软雅黑" w:eastAsia="微软雅黑" w:hAnsi="微软雅黑" w:hint="eastAsia"/>
          <w:color w:val="000000"/>
          <w:szCs w:val="21"/>
        </w:rPr>
        <w:t>乙方承诺甲方知识产权的所有权或控制权永远属于甲方或其关联方。乙方不得在中华人民共和国境内或境外任何地方注册、登记、备案和使用与甲方知识产权相同或相似的任何商标、标识、商号、词语、标志、符号或著作权，或做出任何损害甲方知识产权、甲方的产品名誉或甲方的服务信誉的行为。“关联方”指直接或间接持有甲方，被甲方持有，或与甲方一起受他人共同持有的其他任何自然人或实体。“持有”一词是指：(</w:t>
      </w:r>
      <w:proofErr w:type="spellStart"/>
      <w:r w:rsidRPr="00823B28">
        <w:rPr>
          <w:rFonts w:ascii="微软雅黑" w:eastAsia="微软雅黑" w:hAnsi="微软雅黑" w:hint="eastAsia"/>
          <w:color w:val="000000"/>
          <w:szCs w:val="21"/>
        </w:rPr>
        <w:t>i</w:t>
      </w:r>
      <w:proofErr w:type="spellEnd"/>
      <w:r w:rsidRPr="00823B28">
        <w:rPr>
          <w:rFonts w:ascii="微软雅黑" w:eastAsia="微软雅黑" w:hAnsi="微软雅黑" w:hint="eastAsia"/>
          <w:color w:val="000000"/>
          <w:szCs w:val="21"/>
        </w:rPr>
        <w:t>)直接或间接拥有百分之十以上的股权（或可转换或以其他方式变换成股权的权益），或(ii)直接或间接拥有百分之十以上有投票权的证券或直接或间接拥有选举董事会或其他管理机构的百分之十以上成员的权利（不论是因持有证券、签订合同或因其他原因）。</w:t>
      </w:r>
    </w:p>
    <w:p w14:paraId="7F74FA29" w14:textId="156D86DD" w:rsidR="00823B28" w:rsidRDefault="00823B2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5.3  </w:t>
      </w:r>
      <w:r w:rsidRPr="00823B28">
        <w:rPr>
          <w:rFonts w:ascii="微软雅黑" w:eastAsia="微软雅黑" w:hAnsi="微软雅黑" w:hint="eastAsia"/>
          <w:color w:val="000000"/>
          <w:szCs w:val="21"/>
        </w:rPr>
        <w:t>乙方保证在本合同有效期间内其履行本合同项下的任何合同义务或交付本合同规定的任何产品/服务</w:t>
      </w:r>
      <w:r w:rsidR="00D53B6B">
        <w:rPr>
          <w:rFonts w:ascii="微软雅黑" w:eastAsia="微软雅黑" w:hAnsi="微软雅黑" w:hint="eastAsia"/>
          <w:color w:val="000000"/>
          <w:szCs w:val="21"/>
        </w:rPr>
        <w:t>，</w:t>
      </w:r>
      <w:r w:rsidR="00D53B6B">
        <w:rPr>
          <w:rFonts w:ascii="微软雅黑" w:eastAsia="微软雅黑" w:hAnsi="微软雅黑"/>
          <w:color w:val="000000"/>
          <w:szCs w:val="21"/>
        </w:rPr>
        <w:t>以及</w:t>
      </w:r>
      <w:r w:rsidR="00D53B6B">
        <w:rPr>
          <w:rFonts w:ascii="微软雅黑" w:eastAsia="微软雅黑" w:hAnsi="微软雅黑" w:hint="eastAsia"/>
          <w:color w:val="000000"/>
          <w:szCs w:val="21"/>
        </w:rPr>
        <w:t>乙方</w:t>
      </w:r>
      <w:r w:rsidR="00D53B6B">
        <w:rPr>
          <w:rFonts w:ascii="微软雅黑" w:eastAsia="微软雅黑" w:hAnsi="微软雅黑"/>
          <w:color w:val="000000"/>
          <w:szCs w:val="21"/>
        </w:rPr>
        <w:t>为甲方</w:t>
      </w:r>
      <w:r w:rsidR="00D53B6B">
        <w:rPr>
          <w:rFonts w:ascii="微软雅黑" w:eastAsia="微软雅黑" w:hAnsi="微软雅黑" w:hint="eastAsia"/>
          <w:color w:val="000000"/>
          <w:szCs w:val="21"/>
        </w:rPr>
        <w:t>设计</w:t>
      </w:r>
      <w:r w:rsidR="00D53B6B">
        <w:rPr>
          <w:rFonts w:ascii="微软雅黑" w:eastAsia="微软雅黑" w:hAnsi="微软雅黑"/>
          <w:color w:val="000000"/>
          <w:szCs w:val="21"/>
        </w:rPr>
        <w:t>制作的任何</w:t>
      </w:r>
      <w:r w:rsidR="00D53B6B" w:rsidRPr="00D53B6B">
        <w:rPr>
          <w:rFonts w:ascii="微软雅黑" w:eastAsia="微软雅黑" w:hAnsi="微软雅黑" w:hint="eastAsia"/>
          <w:color w:val="000000"/>
          <w:szCs w:val="21"/>
        </w:rPr>
        <w:t>作品均为其独立设计及制作，且前述作品</w:t>
      </w:r>
      <w:r w:rsidR="00D53B6B">
        <w:rPr>
          <w:rFonts w:ascii="微软雅黑" w:eastAsia="微软雅黑" w:hAnsi="微软雅黑" w:hint="eastAsia"/>
          <w:color w:val="000000"/>
          <w:szCs w:val="21"/>
        </w:rPr>
        <w:t>/产品/服务</w:t>
      </w:r>
      <w:r w:rsidR="00D53B6B" w:rsidRPr="00D53B6B">
        <w:rPr>
          <w:rFonts w:ascii="微软雅黑" w:eastAsia="微软雅黑" w:hAnsi="微软雅黑" w:hint="eastAsia"/>
          <w:color w:val="000000"/>
          <w:szCs w:val="21"/>
        </w:rPr>
        <w:t>的任何组成部分或者任何内容均不会侵犯任何第三方的知识产权或其它</w:t>
      </w:r>
      <w:r w:rsidR="00D53B6B">
        <w:rPr>
          <w:rFonts w:ascii="微软雅黑" w:eastAsia="微软雅黑" w:hAnsi="微软雅黑" w:hint="eastAsia"/>
          <w:color w:val="000000"/>
          <w:szCs w:val="21"/>
        </w:rPr>
        <w:t>合法</w:t>
      </w:r>
      <w:r w:rsidR="00D53B6B" w:rsidRPr="00D53B6B">
        <w:rPr>
          <w:rFonts w:ascii="微软雅黑" w:eastAsia="微软雅黑" w:hAnsi="微软雅黑" w:hint="eastAsia"/>
          <w:color w:val="000000"/>
          <w:szCs w:val="21"/>
        </w:rPr>
        <w:t>权利，任何第三方均无权对前述作品</w:t>
      </w:r>
      <w:r w:rsidR="00D53B6B">
        <w:rPr>
          <w:rFonts w:ascii="微软雅黑" w:eastAsia="微软雅黑" w:hAnsi="微软雅黑" w:hint="eastAsia"/>
          <w:color w:val="000000"/>
          <w:szCs w:val="21"/>
        </w:rPr>
        <w:t>/产品/服务</w:t>
      </w:r>
      <w:r w:rsidR="00D53B6B" w:rsidRPr="00D53B6B">
        <w:rPr>
          <w:rFonts w:ascii="微软雅黑" w:eastAsia="微软雅黑" w:hAnsi="微软雅黑" w:hint="eastAsia"/>
          <w:color w:val="000000"/>
          <w:szCs w:val="21"/>
        </w:rPr>
        <w:t>的全部或部分提出任何要求</w:t>
      </w:r>
      <w:r w:rsidR="00D53B6B">
        <w:rPr>
          <w:rFonts w:ascii="微软雅黑" w:eastAsia="微软雅黑" w:hAnsi="微软雅黑" w:hint="eastAsia"/>
          <w:color w:val="000000"/>
          <w:szCs w:val="21"/>
        </w:rPr>
        <w:t>或</w:t>
      </w:r>
      <w:r w:rsidR="00D53B6B">
        <w:rPr>
          <w:rFonts w:ascii="微软雅黑" w:eastAsia="微软雅黑" w:hAnsi="微软雅黑"/>
          <w:color w:val="000000"/>
          <w:szCs w:val="21"/>
        </w:rPr>
        <w:t>权利主张</w:t>
      </w:r>
      <w:r w:rsidRPr="00823B28">
        <w:rPr>
          <w:rFonts w:ascii="微软雅黑" w:eastAsia="微软雅黑" w:hAnsi="微软雅黑" w:hint="eastAsia"/>
          <w:color w:val="000000"/>
          <w:szCs w:val="21"/>
        </w:rPr>
        <w:t>。</w:t>
      </w:r>
      <w:r w:rsidR="00D53B6B">
        <w:rPr>
          <w:rFonts w:ascii="微软雅黑" w:eastAsia="微软雅黑" w:hAnsi="微软雅黑" w:hint="eastAsia"/>
          <w:color w:val="000000"/>
          <w:szCs w:val="21"/>
        </w:rPr>
        <w:t>如因</w:t>
      </w:r>
      <w:r w:rsidR="00D53B6B">
        <w:rPr>
          <w:rFonts w:ascii="微软雅黑" w:eastAsia="微软雅黑" w:hAnsi="微软雅黑"/>
          <w:color w:val="000000"/>
          <w:szCs w:val="21"/>
        </w:rPr>
        <w:t>乙方违反前述</w:t>
      </w:r>
      <w:r w:rsidR="00D53B6B">
        <w:rPr>
          <w:rFonts w:ascii="微软雅黑" w:eastAsia="微软雅黑" w:hAnsi="微软雅黑" w:hint="eastAsia"/>
          <w:color w:val="000000"/>
          <w:szCs w:val="21"/>
        </w:rPr>
        <w:t>约定使</w:t>
      </w:r>
      <w:r w:rsidR="00D53B6B">
        <w:rPr>
          <w:rFonts w:ascii="微软雅黑" w:eastAsia="微软雅黑" w:hAnsi="微软雅黑"/>
          <w:color w:val="000000"/>
          <w:szCs w:val="21"/>
        </w:rPr>
        <w:t>甲方</w:t>
      </w:r>
      <w:r w:rsidRPr="00823B28">
        <w:rPr>
          <w:rFonts w:ascii="微软雅黑" w:eastAsia="微软雅黑" w:hAnsi="微软雅黑" w:hint="eastAsia"/>
          <w:color w:val="000000"/>
          <w:szCs w:val="21"/>
        </w:rPr>
        <w:t>被第三方起诉、仲裁或索赔，</w:t>
      </w:r>
      <w:r w:rsidR="00D53B6B" w:rsidRPr="00D53B6B">
        <w:rPr>
          <w:rFonts w:ascii="微软雅黑" w:eastAsia="微软雅黑" w:hAnsi="微软雅黑" w:hint="eastAsia"/>
          <w:color w:val="000000"/>
          <w:szCs w:val="21"/>
        </w:rPr>
        <w:t>乙方应负责采取有效措施解决权利争议，使甲方免受任何损失或争议影响。如甲方先行承担任何法律或经济责任的，甲方有权要求乙方返还</w:t>
      </w:r>
      <w:r w:rsidR="00D53B6B">
        <w:rPr>
          <w:rFonts w:ascii="微软雅黑" w:eastAsia="微软雅黑" w:hAnsi="微软雅黑" w:hint="eastAsia"/>
          <w:color w:val="000000"/>
          <w:szCs w:val="21"/>
        </w:rPr>
        <w:t>本合同</w:t>
      </w:r>
      <w:r w:rsidR="00D53B6B" w:rsidRPr="00D53B6B">
        <w:rPr>
          <w:rFonts w:ascii="微软雅黑" w:eastAsia="微软雅黑" w:hAnsi="微软雅黑" w:hint="eastAsia"/>
          <w:color w:val="000000"/>
          <w:szCs w:val="21"/>
        </w:rPr>
        <w:t>已收取的全部费用，并承担本合同总费用50%的违约金；如上述违约金不足以</w:t>
      </w:r>
      <w:r w:rsidR="00D53B6B">
        <w:rPr>
          <w:rFonts w:ascii="微软雅黑" w:eastAsia="微软雅黑" w:hAnsi="微软雅黑" w:hint="eastAsia"/>
          <w:color w:val="000000"/>
          <w:szCs w:val="21"/>
        </w:rPr>
        <w:t>弥补</w:t>
      </w:r>
      <w:r w:rsidR="00D53B6B" w:rsidRPr="00D53B6B">
        <w:rPr>
          <w:rFonts w:ascii="微软雅黑" w:eastAsia="微软雅黑" w:hAnsi="微软雅黑" w:hint="eastAsia"/>
          <w:color w:val="000000"/>
          <w:szCs w:val="21"/>
        </w:rPr>
        <w:t>甲方损失的，</w:t>
      </w:r>
      <w:r w:rsidR="00D53B6B">
        <w:rPr>
          <w:rFonts w:ascii="微软雅黑" w:eastAsia="微软雅黑" w:hAnsi="微软雅黑" w:hint="eastAsia"/>
          <w:color w:val="000000"/>
          <w:szCs w:val="21"/>
        </w:rPr>
        <w:t>甲方有权向乙方追偿</w:t>
      </w:r>
      <w:r w:rsidRPr="00823B28">
        <w:rPr>
          <w:rFonts w:ascii="微软雅黑" w:eastAsia="微软雅黑" w:hAnsi="微软雅黑" w:hint="eastAsia"/>
          <w:color w:val="000000"/>
          <w:szCs w:val="21"/>
        </w:rPr>
        <w:t>。</w:t>
      </w:r>
    </w:p>
    <w:p w14:paraId="57531737" w14:textId="47FB249F" w:rsidR="00430E4F" w:rsidRDefault="00430E4F"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5.4  如</w:t>
      </w:r>
      <w:r>
        <w:rPr>
          <w:rFonts w:ascii="微软雅黑" w:eastAsia="微软雅黑" w:hAnsi="微软雅黑"/>
          <w:color w:val="000000"/>
          <w:szCs w:val="21"/>
        </w:rPr>
        <w:t>本合同项下</w:t>
      </w:r>
      <w:r>
        <w:rPr>
          <w:rFonts w:ascii="微软雅黑" w:eastAsia="微软雅黑" w:hAnsi="微软雅黑" w:hint="eastAsia"/>
          <w:color w:val="000000"/>
          <w:szCs w:val="21"/>
        </w:rPr>
        <w:t>乙方提供</w:t>
      </w:r>
      <w:r>
        <w:rPr>
          <w:rFonts w:ascii="微软雅黑" w:eastAsia="微软雅黑" w:hAnsi="微软雅黑"/>
          <w:color w:val="000000"/>
          <w:szCs w:val="21"/>
        </w:rPr>
        <w:t>服务</w:t>
      </w:r>
      <w:r>
        <w:rPr>
          <w:rFonts w:ascii="微软雅黑" w:eastAsia="微软雅黑" w:hAnsi="微软雅黑" w:hint="eastAsia"/>
          <w:color w:val="000000"/>
          <w:szCs w:val="21"/>
        </w:rPr>
        <w:t>内容</w:t>
      </w:r>
      <w:r>
        <w:rPr>
          <w:rFonts w:ascii="微软雅黑" w:eastAsia="微软雅黑" w:hAnsi="微软雅黑"/>
          <w:color w:val="000000"/>
          <w:szCs w:val="21"/>
        </w:rPr>
        <w:t>包括</w:t>
      </w:r>
      <w:r>
        <w:rPr>
          <w:rFonts w:ascii="微软雅黑" w:eastAsia="微软雅黑" w:hAnsi="微软雅黑" w:hint="eastAsia"/>
          <w:color w:val="000000"/>
          <w:szCs w:val="21"/>
        </w:rPr>
        <w:t>艺人活动</w:t>
      </w:r>
      <w:r>
        <w:rPr>
          <w:rFonts w:ascii="微软雅黑" w:eastAsia="微软雅黑" w:hAnsi="微软雅黑"/>
          <w:color w:val="000000"/>
          <w:szCs w:val="21"/>
        </w:rPr>
        <w:t>演出项目的，</w:t>
      </w:r>
      <w:r>
        <w:rPr>
          <w:rFonts w:ascii="微软雅黑" w:eastAsia="微软雅黑" w:hAnsi="微软雅黑" w:hint="eastAsia"/>
          <w:color w:val="000000"/>
          <w:szCs w:val="21"/>
        </w:rPr>
        <w:t>乙方</w:t>
      </w:r>
      <w:r w:rsidR="000B30BC">
        <w:rPr>
          <w:rFonts w:ascii="微软雅黑" w:eastAsia="微软雅黑" w:hAnsi="微软雅黑" w:hint="eastAsia"/>
          <w:color w:val="000000"/>
          <w:szCs w:val="21"/>
        </w:rPr>
        <w:t>应</w:t>
      </w:r>
      <w:r>
        <w:rPr>
          <w:rFonts w:ascii="微软雅黑" w:eastAsia="微软雅黑" w:hAnsi="微软雅黑" w:hint="eastAsia"/>
          <w:color w:val="000000"/>
          <w:szCs w:val="21"/>
        </w:rPr>
        <w:t>保证</w:t>
      </w:r>
      <w:r w:rsidR="0019587A">
        <w:rPr>
          <w:rFonts w:ascii="微软雅黑" w:eastAsia="微软雅黑" w:hAnsi="微软雅黑" w:hint="eastAsia"/>
          <w:color w:val="000000"/>
          <w:szCs w:val="21"/>
        </w:rPr>
        <w:t>（</w:t>
      </w:r>
      <w:proofErr w:type="spellStart"/>
      <w:r w:rsidR="0019587A">
        <w:rPr>
          <w:rFonts w:ascii="微软雅黑" w:eastAsia="微软雅黑" w:hAnsi="微软雅黑"/>
          <w:color w:val="000000"/>
          <w:szCs w:val="21"/>
        </w:rPr>
        <w:t>i</w:t>
      </w:r>
      <w:proofErr w:type="spellEnd"/>
      <w:r w:rsidR="0019587A">
        <w:rPr>
          <w:rFonts w:ascii="微软雅黑" w:eastAsia="微软雅黑" w:hAnsi="微软雅黑" w:hint="eastAsia"/>
          <w:color w:val="000000"/>
          <w:szCs w:val="21"/>
        </w:rPr>
        <w:t>）</w:t>
      </w:r>
      <w:r w:rsidRPr="00430E4F">
        <w:rPr>
          <w:rFonts w:ascii="微软雅黑" w:eastAsia="微软雅黑" w:hAnsi="微软雅黑" w:hint="eastAsia"/>
          <w:color w:val="000000"/>
          <w:szCs w:val="21"/>
        </w:rPr>
        <w:t>除表演者权之外的著作权与录音录像制作者权等其他全部知识产权归甲方</w:t>
      </w:r>
      <w:r w:rsidR="0019587A">
        <w:rPr>
          <w:rFonts w:ascii="微软雅黑" w:eastAsia="微软雅黑" w:hAnsi="微软雅黑" w:hint="eastAsia"/>
          <w:color w:val="000000"/>
          <w:szCs w:val="21"/>
        </w:rPr>
        <w:t>单方</w:t>
      </w:r>
      <w:r w:rsidR="0019587A">
        <w:rPr>
          <w:rFonts w:ascii="微软雅黑" w:eastAsia="微软雅黑" w:hAnsi="微软雅黑"/>
          <w:color w:val="000000"/>
          <w:szCs w:val="21"/>
        </w:rPr>
        <w:t>所有</w:t>
      </w:r>
      <w:r w:rsidRPr="00430E4F">
        <w:rPr>
          <w:rFonts w:ascii="微软雅黑" w:eastAsia="微软雅黑" w:hAnsi="微软雅黑" w:hint="eastAsia"/>
          <w:color w:val="000000"/>
          <w:szCs w:val="21"/>
        </w:rPr>
        <w:t>，乙方应保证拿到艺人姓名（包含但不限于本名及艺名）、形象（包含不限于肖像、艺术照、漫画等）、表演者权的关于录音录像、直播及信息网络传播之授权。</w:t>
      </w:r>
      <w:r w:rsidR="0019587A">
        <w:rPr>
          <w:rFonts w:ascii="微软雅黑" w:eastAsia="微软雅黑" w:hAnsi="微软雅黑" w:hint="eastAsia"/>
          <w:color w:val="000000"/>
          <w:szCs w:val="21"/>
        </w:rPr>
        <w:t>（</w:t>
      </w:r>
      <w:r w:rsidR="0019587A">
        <w:rPr>
          <w:rFonts w:ascii="微软雅黑" w:eastAsia="微软雅黑" w:hAnsi="微软雅黑"/>
          <w:color w:val="000000"/>
          <w:szCs w:val="21"/>
        </w:rPr>
        <w:t>ii）</w:t>
      </w:r>
      <w:r w:rsidRPr="00430E4F">
        <w:rPr>
          <w:rFonts w:ascii="微软雅黑" w:eastAsia="微软雅黑" w:hAnsi="微软雅黑" w:hint="eastAsia"/>
          <w:color w:val="000000"/>
          <w:szCs w:val="21"/>
        </w:rPr>
        <w:t>甲方有权对艺人活动现场的演出进行现场与网络直播、网络点播、信息网络传播、剪辑、制作短视频以及对外进行宣传推广等，并有权对外授权其他网络平台使用，乙方应保证拿到艺人的同意函与授权材料。</w:t>
      </w:r>
      <w:r w:rsidR="0019587A">
        <w:rPr>
          <w:rFonts w:ascii="微软雅黑" w:eastAsia="微软雅黑" w:hAnsi="微软雅黑" w:hint="eastAsia"/>
          <w:color w:val="000000"/>
          <w:szCs w:val="21"/>
        </w:rPr>
        <w:t>（</w:t>
      </w:r>
      <w:r w:rsidR="0019587A">
        <w:rPr>
          <w:rFonts w:ascii="微软雅黑" w:eastAsia="微软雅黑" w:hAnsi="微软雅黑"/>
          <w:color w:val="000000"/>
          <w:szCs w:val="21"/>
        </w:rPr>
        <w:t>iii）</w:t>
      </w:r>
      <w:r w:rsidR="000B30BC">
        <w:rPr>
          <w:rFonts w:ascii="微软雅黑" w:eastAsia="微软雅黑" w:hAnsi="微软雅黑" w:hint="eastAsia"/>
          <w:color w:val="000000"/>
          <w:szCs w:val="21"/>
        </w:rPr>
        <w:t>乙方</w:t>
      </w:r>
      <w:r w:rsidR="000B30BC">
        <w:rPr>
          <w:rFonts w:ascii="微软雅黑" w:eastAsia="微软雅黑" w:hAnsi="微软雅黑"/>
          <w:color w:val="000000"/>
          <w:szCs w:val="21"/>
        </w:rPr>
        <w:t>及</w:t>
      </w:r>
      <w:r w:rsidR="000B0A19">
        <w:rPr>
          <w:rFonts w:ascii="微软雅黑" w:eastAsia="微软雅黑" w:hAnsi="微软雅黑" w:hint="eastAsia"/>
          <w:color w:val="000000"/>
          <w:szCs w:val="21"/>
        </w:rPr>
        <w:t>艺人</w:t>
      </w:r>
      <w:r w:rsidR="00375A50">
        <w:rPr>
          <w:rFonts w:ascii="微软雅黑" w:eastAsia="微软雅黑" w:hAnsi="微软雅黑" w:hint="eastAsia"/>
          <w:color w:val="000000"/>
          <w:szCs w:val="21"/>
        </w:rPr>
        <w:t>拥有</w:t>
      </w:r>
      <w:r w:rsidR="000B0A19">
        <w:rPr>
          <w:rFonts w:ascii="微软雅黑" w:eastAsia="微软雅黑" w:hAnsi="微软雅黑" w:hint="eastAsia"/>
          <w:color w:val="000000"/>
          <w:szCs w:val="21"/>
        </w:rPr>
        <w:t>表演</w:t>
      </w:r>
      <w:r w:rsidR="001C7E55">
        <w:rPr>
          <w:rFonts w:ascii="微软雅黑" w:eastAsia="微软雅黑" w:hAnsi="微软雅黑" w:hint="eastAsia"/>
          <w:color w:val="000000"/>
          <w:szCs w:val="21"/>
        </w:rPr>
        <w:t>内容</w:t>
      </w:r>
      <w:r w:rsidR="000B0A19">
        <w:rPr>
          <w:rFonts w:ascii="微软雅黑" w:eastAsia="微软雅黑" w:hAnsi="微软雅黑" w:hint="eastAsia"/>
          <w:color w:val="000000"/>
          <w:szCs w:val="21"/>
        </w:rPr>
        <w:t>（</w:t>
      </w:r>
      <w:r w:rsidR="000B0A19">
        <w:rPr>
          <w:rFonts w:ascii="微软雅黑" w:eastAsia="微软雅黑" w:hAnsi="微软雅黑"/>
          <w:color w:val="000000"/>
          <w:szCs w:val="21"/>
        </w:rPr>
        <w:t>包含词曲</w:t>
      </w:r>
      <w:r w:rsidR="000B30BC">
        <w:rPr>
          <w:rFonts w:ascii="微软雅黑" w:eastAsia="微软雅黑" w:hAnsi="微软雅黑" w:hint="eastAsia"/>
          <w:color w:val="000000"/>
          <w:szCs w:val="21"/>
        </w:rPr>
        <w:t>著作权</w:t>
      </w:r>
      <w:r w:rsidR="000B0A19">
        <w:rPr>
          <w:rFonts w:ascii="微软雅黑" w:eastAsia="微软雅黑" w:hAnsi="微软雅黑" w:hint="eastAsia"/>
          <w:color w:val="000000"/>
          <w:szCs w:val="21"/>
        </w:rPr>
        <w:t>及</w:t>
      </w:r>
      <w:r w:rsidR="000B0A19">
        <w:rPr>
          <w:rFonts w:ascii="微软雅黑" w:eastAsia="微软雅黑" w:hAnsi="微软雅黑"/>
          <w:color w:val="000000"/>
          <w:szCs w:val="21"/>
        </w:rPr>
        <w:t>其他</w:t>
      </w:r>
      <w:r w:rsidR="000B0A19">
        <w:rPr>
          <w:rFonts w:ascii="微软雅黑" w:eastAsia="微软雅黑" w:hAnsi="微软雅黑" w:hint="eastAsia"/>
          <w:color w:val="000000"/>
          <w:szCs w:val="21"/>
        </w:rPr>
        <w:t>相关著作权</w:t>
      </w:r>
      <w:r w:rsidR="00D538B1">
        <w:rPr>
          <w:rFonts w:ascii="微软雅黑" w:eastAsia="微软雅黑" w:hAnsi="微软雅黑" w:hint="eastAsia"/>
          <w:color w:val="000000"/>
          <w:szCs w:val="21"/>
        </w:rPr>
        <w:t>、</w:t>
      </w:r>
      <w:r w:rsidR="00D538B1">
        <w:rPr>
          <w:rFonts w:ascii="微软雅黑" w:eastAsia="微软雅黑" w:hAnsi="微软雅黑"/>
          <w:color w:val="000000"/>
          <w:szCs w:val="21"/>
        </w:rPr>
        <w:t>邻接权</w:t>
      </w:r>
      <w:r w:rsidR="000B0A19">
        <w:rPr>
          <w:rFonts w:ascii="微软雅黑" w:eastAsia="微软雅黑" w:hAnsi="微软雅黑"/>
          <w:color w:val="000000"/>
          <w:szCs w:val="21"/>
        </w:rPr>
        <w:t>）</w:t>
      </w:r>
      <w:r w:rsidR="00375A50">
        <w:rPr>
          <w:rFonts w:ascii="微软雅黑" w:eastAsia="微软雅黑" w:hAnsi="微软雅黑" w:hint="eastAsia"/>
          <w:color w:val="000000"/>
          <w:szCs w:val="21"/>
        </w:rPr>
        <w:t>的</w:t>
      </w:r>
      <w:r w:rsidR="00375A50">
        <w:rPr>
          <w:rFonts w:ascii="微软雅黑" w:eastAsia="微软雅黑" w:hAnsi="微软雅黑"/>
          <w:color w:val="000000"/>
          <w:szCs w:val="21"/>
        </w:rPr>
        <w:t>全部著作权或已获得</w:t>
      </w:r>
      <w:r w:rsidR="000B0A19">
        <w:rPr>
          <w:rFonts w:ascii="微软雅黑" w:eastAsia="微软雅黑" w:hAnsi="微软雅黑"/>
          <w:color w:val="000000"/>
          <w:szCs w:val="21"/>
        </w:rPr>
        <w:t>版权方的合法有效授权，并有权按照本</w:t>
      </w:r>
      <w:r w:rsidR="000B0A19">
        <w:rPr>
          <w:rFonts w:ascii="微软雅黑" w:eastAsia="微软雅黑" w:hAnsi="微软雅黑" w:hint="eastAsia"/>
          <w:color w:val="000000"/>
          <w:szCs w:val="21"/>
        </w:rPr>
        <w:t>合同约定</w:t>
      </w:r>
      <w:r w:rsidR="000B0A19">
        <w:rPr>
          <w:rFonts w:ascii="微软雅黑" w:eastAsia="微软雅黑" w:hAnsi="微软雅黑"/>
          <w:color w:val="000000"/>
          <w:szCs w:val="21"/>
        </w:rPr>
        <w:t>进行表演</w:t>
      </w:r>
      <w:r w:rsidR="000B0A19">
        <w:rPr>
          <w:rFonts w:ascii="微软雅黑" w:eastAsia="微软雅黑" w:hAnsi="微软雅黑" w:hint="eastAsia"/>
          <w:color w:val="000000"/>
          <w:szCs w:val="21"/>
        </w:rPr>
        <w:t>，</w:t>
      </w:r>
      <w:r w:rsidR="004A613A">
        <w:rPr>
          <w:rFonts w:ascii="微软雅黑" w:eastAsia="微软雅黑" w:hAnsi="微软雅黑" w:hint="eastAsia"/>
          <w:color w:val="000000"/>
          <w:szCs w:val="21"/>
        </w:rPr>
        <w:t>及</w:t>
      </w:r>
      <w:r w:rsidR="000B0A19">
        <w:rPr>
          <w:rFonts w:ascii="微软雅黑" w:eastAsia="微软雅黑" w:hAnsi="微软雅黑"/>
          <w:color w:val="000000"/>
          <w:szCs w:val="21"/>
        </w:rPr>
        <w:t>保证</w:t>
      </w:r>
      <w:r w:rsidR="000B0A19">
        <w:rPr>
          <w:rFonts w:ascii="微软雅黑" w:eastAsia="微软雅黑" w:hAnsi="微软雅黑" w:hint="eastAsia"/>
          <w:color w:val="000000"/>
          <w:szCs w:val="21"/>
        </w:rPr>
        <w:t>甲方</w:t>
      </w:r>
      <w:r w:rsidR="000B0A19">
        <w:rPr>
          <w:rFonts w:ascii="微软雅黑" w:eastAsia="微软雅黑" w:hAnsi="微软雅黑"/>
          <w:color w:val="000000"/>
          <w:szCs w:val="21"/>
        </w:rPr>
        <w:t>可实现本合同</w:t>
      </w:r>
      <w:r w:rsidR="000B0A19">
        <w:rPr>
          <w:rFonts w:ascii="微软雅黑" w:eastAsia="微软雅黑" w:hAnsi="微软雅黑" w:hint="eastAsia"/>
          <w:color w:val="000000"/>
          <w:szCs w:val="21"/>
        </w:rPr>
        <w:t>约定</w:t>
      </w:r>
      <w:r w:rsidR="000B0A19">
        <w:rPr>
          <w:rFonts w:ascii="微软雅黑" w:eastAsia="微软雅黑" w:hAnsi="微软雅黑"/>
          <w:color w:val="000000"/>
          <w:szCs w:val="21"/>
        </w:rPr>
        <w:t>的所有权利</w:t>
      </w:r>
      <w:r w:rsidR="000B0A19">
        <w:rPr>
          <w:rFonts w:ascii="微软雅黑" w:eastAsia="微软雅黑" w:hAnsi="微软雅黑" w:hint="eastAsia"/>
          <w:color w:val="000000"/>
          <w:szCs w:val="21"/>
        </w:rPr>
        <w:t>内容，</w:t>
      </w:r>
      <w:r w:rsidR="0019587A">
        <w:rPr>
          <w:rFonts w:ascii="微软雅黑" w:eastAsia="微软雅黑" w:hAnsi="微软雅黑" w:hint="eastAsia"/>
          <w:color w:val="000000"/>
          <w:szCs w:val="21"/>
        </w:rPr>
        <w:t>艺人</w:t>
      </w:r>
      <w:r w:rsidR="000918BD">
        <w:rPr>
          <w:rFonts w:ascii="微软雅黑" w:eastAsia="微软雅黑" w:hAnsi="微软雅黑" w:hint="eastAsia"/>
          <w:color w:val="000000"/>
          <w:szCs w:val="21"/>
        </w:rPr>
        <w:t>的</w:t>
      </w:r>
      <w:r w:rsidR="000918BD">
        <w:rPr>
          <w:rFonts w:ascii="微软雅黑" w:eastAsia="微软雅黑" w:hAnsi="微软雅黑"/>
          <w:color w:val="000000"/>
          <w:szCs w:val="21"/>
        </w:rPr>
        <w:t>任何</w:t>
      </w:r>
      <w:r w:rsidR="000918BD">
        <w:rPr>
          <w:rFonts w:ascii="微软雅黑" w:eastAsia="微软雅黑" w:hAnsi="微软雅黑" w:hint="eastAsia"/>
          <w:color w:val="000000"/>
          <w:szCs w:val="21"/>
        </w:rPr>
        <w:t>演出</w:t>
      </w:r>
      <w:r w:rsidR="000918BD">
        <w:rPr>
          <w:rFonts w:ascii="微软雅黑" w:eastAsia="微软雅黑" w:hAnsi="微软雅黑"/>
          <w:color w:val="000000"/>
          <w:szCs w:val="21"/>
        </w:rPr>
        <w:t>内容</w:t>
      </w:r>
      <w:r w:rsidR="0019587A" w:rsidRPr="0019587A">
        <w:rPr>
          <w:rFonts w:ascii="微软雅黑" w:eastAsia="微软雅黑" w:hAnsi="微软雅黑" w:hint="eastAsia"/>
          <w:color w:val="000000"/>
          <w:szCs w:val="21"/>
        </w:rPr>
        <w:t>不侵犯任何第三方的知识产权等合法权利。</w:t>
      </w:r>
      <w:r w:rsidR="00A966FA">
        <w:rPr>
          <w:rFonts w:ascii="微软雅黑" w:eastAsia="微软雅黑" w:hAnsi="微软雅黑" w:hint="eastAsia"/>
          <w:color w:val="000000"/>
          <w:szCs w:val="21"/>
        </w:rPr>
        <w:t>同时</w:t>
      </w:r>
      <w:r w:rsidR="00A966FA">
        <w:rPr>
          <w:rFonts w:ascii="微软雅黑" w:eastAsia="微软雅黑" w:hAnsi="微软雅黑"/>
          <w:color w:val="000000"/>
          <w:szCs w:val="21"/>
        </w:rPr>
        <w:t>，</w:t>
      </w:r>
      <w:r w:rsidR="00AC300B">
        <w:rPr>
          <w:rFonts w:ascii="微软雅黑" w:eastAsia="微软雅黑" w:hAnsi="微软雅黑" w:hint="eastAsia"/>
          <w:color w:val="000000"/>
          <w:szCs w:val="21"/>
        </w:rPr>
        <w:t>乙方</w:t>
      </w:r>
      <w:r w:rsidR="00AC300B">
        <w:rPr>
          <w:rFonts w:ascii="微软雅黑" w:eastAsia="微软雅黑" w:hAnsi="微软雅黑"/>
          <w:color w:val="000000"/>
          <w:szCs w:val="21"/>
        </w:rPr>
        <w:t>应保证</w:t>
      </w:r>
      <w:r w:rsidR="00AC300B">
        <w:rPr>
          <w:rFonts w:ascii="微软雅黑" w:eastAsia="微软雅黑" w:hAnsi="微软雅黑" w:hint="eastAsia"/>
          <w:color w:val="000000"/>
          <w:szCs w:val="21"/>
        </w:rPr>
        <w:t>甲方</w:t>
      </w:r>
      <w:r w:rsidR="00AC300B">
        <w:rPr>
          <w:rFonts w:ascii="微软雅黑" w:eastAsia="微软雅黑" w:hAnsi="微软雅黑"/>
          <w:color w:val="000000"/>
          <w:szCs w:val="21"/>
        </w:rPr>
        <w:t>无需</w:t>
      </w:r>
      <w:r w:rsidR="00AC300B">
        <w:rPr>
          <w:rFonts w:ascii="微软雅黑" w:eastAsia="微软雅黑" w:hAnsi="微软雅黑" w:hint="eastAsia"/>
          <w:color w:val="000000"/>
          <w:szCs w:val="21"/>
        </w:rPr>
        <w:t>对</w:t>
      </w:r>
      <w:r w:rsidR="00AC300B">
        <w:rPr>
          <w:rFonts w:ascii="微软雅黑" w:eastAsia="微软雅黑" w:hAnsi="微软雅黑"/>
          <w:color w:val="000000"/>
          <w:szCs w:val="21"/>
        </w:rPr>
        <w:t>乙方及艺人</w:t>
      </w:r>
      <w:r w:rsidR="00AC300B">
        <w:rPr>
          <w:rFonts w:ascii="微软雅黑" w:eastAsia="微软雅黑" w:hAnsi="微软雅黑" w:hint="eastAsia"/>
          <w:color w:val="000000"/>
          <w:szCs w:val="21"/>
        </w:rPr>
        <w:t>获得版权方授权另行</w:t>
      </w:r>
      <w:r w:rsidR="00AC300B">
        <w:rPr>
          <w:rFonts w:ascii="微软雅黑" w:eastAsia="微软雅黑" w:hAnsi="微软雅黑"/>
          <w:color w:val="000000"/>
          <w:szCs w:val="21"/>
        </w:rPr>
        <w:t>支付本合同约定费用外的任何</w:t>
      </w:r>
      <w:r w:rsidR="00AC300B">
        <w:rPr>
          <w:rFonts w:ascii="微软雅黑" w:eastAsia="微软雅黑" w:hAnsi="微软雅黑" w:hint="eastAsia"/>
          <w:color w:val="000000"/>
          <w:szCs w:val="21"/>
        </w:rPr>
        <w:t>版权等</w:t>
      </w:r>
      <w:r w:rsidR="00AC300B">
        <w:rPr>
          <w:rFonts w:ascii="微软雅黑" w:eastAsia="微软雅黑" w:hAnsi="微软雅黑"/>
          <w:color w:val="000000"/>
          <w:szCs w:val="21"/>
        </w:rPr>
        <w:t>相关费用，</w:t>
      </w:r>
      <w:r w:rsidR="00AC300B">
        <w:rPr>
          <w:rFonts w:ascii="微软雅黑" w:eastAsia="微软雅黑" w:hAnsi="微软雅黑" w:hint="eastAsia"/>
          <w:color w:val="000000"/>
          <w:szCs w:val="21"/>
        </w:rPr>
        <w:t>如</w:t>
      </w:r>
      <w:r w:rsidR="00183F88">
        <w:rPr>
          <w:rFonts w:ascii="微软雅黑" w:eastAsia="微软雅黑" w:hAnsi="微软雅黑" w:hint="eastAsia"/>
          <w:color w:val="000000"/>
          <w:szCs w:val="21"/>
        </w:rPr>
        <w:t>因</w:t>
      </w:r>
      <w:r w:rsidR="00183F88">
        <w:rPr>
          <w:rFonts w:ascii="微软雅黑" w:eastAsia="微软雅黑" w:hAnsi="微软雅黑"/>
          <w:color w:val="000000"/>
          <w:szCs w:val="21"/>
        </w:rPr>
        <w:t>乙方违反前述</w:t>
      </w:r>
      <w:r w:rsidR="00183F88">
        <w:rPr>
          <w:rFonts w:ascii="微软雅黑" w:eastAsia="微软雅黑" w:hAnsi="微软雅黑" w:hint="eastAsia"/>
          <w:color w:val="000000"/>
          <w:szCs w:val="21"/>
        </w:rPr>
        <w:t>约定使</w:t>
      </w:r>
      <w:r w:rsidR="00183F88">
        <w:rPr>
          <w:rFonts w:ascii="微软雅黑" w:eastAsia="微软雅黑" w:hAnsi="微软雅黑"/>
          <w:color w:val="000000"/>
          <w:szCs w:val="21"/>
        </w:rPr>
        <w:t>甲方</w:t>
      </w:r>
      <w:r w:rsidR="00183F88" w:rsidRPr="00823B28">
        <w:rPr>
          <w:rFonts w:ascii="微软雅黑" w:eastAsia="微软雅黑" w:hAnsi="微软雅黑" w:hint="eastAsia"/>
          <w:color w:val="000000"/>
          <w:szCs w:val="21"/>
        </w:rPr>
        <w:t>被第三方起诉、仲裁或索赔，</w:t>
      </w:r>
      <w:r w:rsidR="00183F88" w:rsidRPr="00D53B6B">
        <w:rPr>
          <w:rFonts w:ascii="微软雅黑" w:eastAsia="微软雅黑" w:hAnsi="微软雅黑" w:hint="eastAsia"/>
          <w:color w:val="000000"/>
          <w:szCs w:val="21"/>
        </w:rPr>
        <w:t>乙方</w:t>
      </w:r>
      <w:r w:rsidR="00183F88" w:rsidRPr="00D53B6B">
        <w:rPr>
          <w:rFonts w:ascii="微软雅黑" w:eastAsia="微软雅黑" w:hAnsi="微软雅黑" w:hint="eastAsia"/>
          <w:color w:val="000000"/>
          <w:szCs w:val="21"/>
        </w:rPr>
        <w:lastRenderedPageBreak/>
        <w:t>应负责采取有效措施解决权利争议，使甲方免受任何损失或争议影响。如甲方先行承担任何法律或经济责任的，甲方有权要求乙方返还</w:t>
      </w:r>
      <w:r w:rsidR="00183F88">
        <w:rPr>
          <w:rFonts w:ascii="微软雅黑" w:eastAsia="微软雅黑" w:hAnsi="微软雅黑" w:hint="eastAsia"/>
          <w:color w:val="000000"/>
          <w:szCs w:val="21"/>
        </w:rPr>
        <w:t>本合同</w:t>
      </w:r>
      <w:r w:rsidR="00183F88" w:rsidRPr="00D53B6B">
        <w:rPr>
          <w:rFonts w:ascii="微软雅黑" w:eastAsia="微软雅黑" w:hAnsi="微软雅黑" w:hint="eastAsia"/>
          <w:color w:val="000000"/>
          <w:szCs w:val="21"/>
        </w:rPr>
        <w:t>已收取的全部费用，并承担本合同总费用50%的违约金；如上述违约金不足以</w:t>
      </w:r>
      <w:r w:rsidR="00183F88">
        <w:rPr>
          <w:rFonts w:ascii="微软雅黑" w:eastAsia="微软雅黑" w:hAnsi="微软雅黑" w:hint="eastAsia"/>
          <w:color w:val="000000"/>
          <w:szCs w:val="21"/>
        </w:rPr>
        <w:t>弥补</w:t>
      </w:r>
      <w:r w:rsidR="00183F88" w:rsidRPr="00D53B6B">
        <w:rPr>
          <w:rFonts w:ascii="微软雅黑" w:eastAsia="微软雅黑" w:hAnsi="微软雅黑" w:hint="eastAsia"/>
          <w:color w:val="000000"/>
          <w:szCs w:val="21"/>
        </w:rPr>
        <w:t>甲方损失的，</w:t>
      </w:r>
      <w:r w:rsidR="00183F88">
        <w:rPr>
          <w:rFonts w:ascii="微软雅黑" w:eastAsia="微软雅黑" w:hAnsi="微软雅黑" w:hint="eastAsia"/>
          <w:color w:val="000000"/>
          <w:szCs w:val="21"/>
        </w:rPr>
        <w:t>甲方有权向乙方追偿</w:t>
      </w:r>
      <w:r w:rsidR="00183F88" w:rsidRPr="00823B28">
        <w:rPr>
          <w:rFonts w:ascii="微软雅黑" w:eastAsia="微软雅黑" w:hAnsi="微软雅黑" w:hint="eastAsia"/>
          <w:color w:val="000000"/>
          <w:szCs w:val="21"/>
        </w:rPr>
        <w:t>。</w:t>
      </w:r>
    </w:p>
    <w:p w14:paraId="18871379" w14:textId="683B013D" w:rsidR="00823B28" w:rsidRDefault="00823B2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5.</w:t>
      </w:r>
      <w:r w:rsidR="00AB04D4">
        <w:rPr>
          <w:rFonts w:ascii="微软雅黑" w:eastAsia="微软雅黑" w:hAnsi="微软雅黑"/>
          <w:color w:val="000000"/>
          <w:szCs w:val="21"/>
        </w:rPr>
        <w:t>5</w:t>
      </w:r>
      <w:r>
        <w:rPr>
          <w:rFonts w:ascii="微软雅黑" w:eastAsia="微软雅黑" w:hAnsi="微软雅黑" w:hint="eastAsia"/>
          <w:color w:val="000000"/>
          <w:szCs w:val="21"/>
        </w:rPr>
        <w:t xml:space="preserve">  </w:t>
      </w:r>
      <w:r w:rsidRPr="00823B28">
        <w:rPr>
          <w:rFonts w:ascii="微软雅黑" w:eastAsia="微软雅黑" w:hAnsi="微软雅黑" w:hint="eastAsia"/>
          <w:color w:val="000000"/>
          <w:szCs w:val="21"/>
        </w:rPr>
        <w:t>双方确认，在本合同期限内每一方在履行本合同过程中创造，开发和/或获得的任何性质和任何形式的全部知识产权和智力成果的所有权和专有使用权，包括但不限于策划案、设计方案与图纸、所有平面、文案、造型等设计、活动记录、图片、影音资料、商标以及根据本合同所制作的材料等的所有知识产权与所有权的权益（简称“知识产权成果”）均专属于甲方。甲方有权在任何情况下，不受任何限制地使用。就此知识产权成果约定，乙方确认其已通过本合同的签订和履行获得了应得的对价，甲方无需就知识产权成果的归属另外支付或负担任何价格、成本和/或费用。应甲方要求，乙方应在任何时候不收任何费用地签署任何适当的文件和文书，并采取其他适当的或适宜的行动，以使甲方获得和享有前述全部知识产权和智力成果的合法所有权和专有使用权。在本合同期限内及本合同履行完毕之后，除为了履行本合同所必需之外，乙方未经甲方事先书面同意或许可不得以任何方式自行或许可他人使用或利用知识产权成果。</w:t>
      </w:r>
    </w:p>
    <w:p w14:paraId="3AAB675D" w14:textId="5CA92B55" w:rsidR="00950AB8" w:rsidRDefault="00950AB8" w:rsidP="00BB1913">
      <w:pPr>
        <w:snapToGrid w:val="0"/>
        <w:spacing w:line="400" w:lineRule="atLeast"/>
        <w:ind w:left="525" w:hangingChars="250" w:hanging="525"/>
        <w:rPr>
          <w:rFonts w:ascii="微软雅黑" w:eastAsia="微软雅黑" w:hAnsi="微软雅黑"/>
          <w:color w:val="000000"/>
          <w:szCs w:val="21"/>
        </w:rPr>
      </w:pPr>
    </w:p>
    <w:p w14:paraId="60F03FD5" w14:textId="2D5E7C5F"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                                   第六条 保密</w:t>
      </w:r>
      <w:r>
        <w:rPr>
          <w:rFonts w:ascii="微软雅黑" w:eastAsia="微软雅黑" w:hAnsi="微软雅黑"/>
          <w:color w:val="000000"/>
          <w:szCs w:val="21"/>
        </w:rPr>
        <w:t>条款</w:t>
      </w:r>
    </w:p>
    <w:p w14:paraId="1CD6073B" w14:textId="07EB81A4"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6.1  </w:t>
      </w:r>
      <w:r w:rsidRPr="00950AB8">
        <w:rPr>
          <w:rFonts w:ascii="微软雅黑" w:eastAsia="微软雅黑" w:hAnsi="微软雅黑" w:hint="eastAsia"/>
          <w:color w:val="000000"/>
          <w:szCs w:val="21"/>
        </w:rPr>
        <w:t>接收信息的一方（简称“信息接收方”）应向信息披露方（简称“披露”方）承诺，除非事先得到披露方书面同意，其不得，并且确保其各自的所有董事、管理人员、雇员、代理、内部顾问、代表及咨询人（前述人员合称“代表”）不得，向除其代表和专业顾问以外的任何其他机构或个人披露披露方在谈判和履行本合同过程中向其披露的与披露方（包括其关联机构）的现在和将来业务有关的或与披露方的顾客或客户有关的任何专有、机密或保密的信息和资料或由前述信息和资料衍生的信息和资料（简称“保密资料”）。</w:t>
      </w:r>
    </w:p>
    <w:p w14:paraId="70D9197C" w14:textId="3E99682A"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6.2  </w:t>
      </w:r>
      <w:r w:rsidRPr="00950AB8">
        <w:rPr>
          <w:rFonts w:ascii="微软雅黑" w:eastAsia="微软雅黑" w:hAnsi="微软雅黑" w:hint="eastAsia"/>
          <w:color w:val="000000"/>
          <w:szCs w:val="21"/>
        </w:rPr>
        <w:t>本合同中使用的“保密资料”包括但不限于由披露方披露给信息接收方的所有书面、电子文件或口头描述的与下列有关的信息、数据、专利、商标、设计、原型、图形、材料、模型、工艺和商业秘密：(a)市场信息的开发、形成、处理、销售或使用；(b)将该等信息在商业活动中使用；和(c)披露方的战略、商业、财务或市场信息。</w:t>
      </w:r>
    </w:p>
    <w:p w14:paraId="1C877BE7" w14:textId="4ABE9CF4" w:rsidR="00950AB8" w:rsidRPr="00950AB8" w:rsidRDefault="00950AB8" w:rsidP="00950AB8">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color w:val="000000"/>
          <w:szCs w:val="21"/>
        </w:rPr>
        <w:t xml:space="preserve">6.3  </w:t>
      </w:r>
      <w:r w:rsidRPr="00950AB8">
        <w:rPr>
          <w:rFonts w:ascii="微软雅黑" w:eastAsia="微软雅黑" w:hAnsi="微软雅黑" w:hint="eastAsia"/>
          <w:color w:val="000000"/>
          <w:szCs w:val="21"/>
        </w:rPr>
        <w:t>双方承认保密资料构成有价值的商业秘密。信息接收方同意严格按照本合同的规定使用对方的保密资料；信息接收方同意：</w:t>
      </w:r>
    </w:p>
    <w:p w14:paraId="14A90AA9" w14:textId="1D784BCF" w:rsidR="00950AB8" w:rsidRPr="00950AB8" w:rsidRDefault="00950AB8" w:rsidP="00BB1913">
      <w:pPr>
        <w:snapToGrid w:val="0"/>
        <w:spacing w:line="400" w:lineRule="atLeast"/>
        <w:ind w:left="630" w:hangingChars="300" w:hanging="630"/>
        <w:rPr>
          <w:rFonts w:ascii="微软雅黑" w:eastAsia="微软雅黑" w:hAnsi="微软雅黑"/>
          <w:color w:val="000000"/>
          <w:szCs w:val="21"/>
        </w:rPr>
      </w:pPr>
      <w:r>
        <w:rPr>
          <w:rFonts w:ascii="微软雅黑" w:eastAsia="微软雅黑" w:hAnsi="微软雅黑"/>
          <w:color w:val="000000"/>
          <w:szCs w:val="21"/>
        </w:rPr>
        <w:t>6</w:t>
      </w:r>
      <w:r w:rsidRPr="00950AB8">
        <w:rPr>
          <w:rFonts w:ascii="微软雅黑" w:eastAsia="微软雅黑" w:hAnsi="微软雅黑" w:hint="eastAsia"/>
          <w:color w:val="000000"/>
          <w:szCs w:val="21"/>
        </w:rPr>
        <w:t>.3.1</w:t>
      </w:r>
      <w:r w:rsidRPr="00950AB8">
        <w:rPr>
          <w:rFonts w:ascii="微软雅黑" w:eastAsia="微软雅黑" w:hAnsi="微软雅黑" w:hint="eastAsia"/>
          <w:color w:val="000000"/>
          <w:szCs w:val="21"/>
        </w:rPr>
        <w:tab/>
        <w:t>对保密资料保密，并采取所有必要的预防措施（包括但不限于各方采取的用于保护自身保密资料的措施）防止未经授权地使用及披露保密资料；</w:t>
      </w:r>
    </w:p>
    <w:p w14:paraId="340AC2A6" w14:textId="2BC05ED4" w:rsidR="00950AB8" w:rsidRPr="00950AB8" w:rsidRDefault="00950AB8" w:rsidP="00BB1913">
      <w:pPr>
        <w:snapToGrid w:val="0"/>
        <w:spacing w:line="400" w:lineRule="atLeast"/>
        <w:rPr>
          <w:rFonts w:ascii="微软雅黑" w:eastAsia="微软雅黑" w:hAnsi="微软雅黑"/>
          <w:color w:val="000000"/>
          <w:szCs w:val="21"/>
        </w:rPr>
      </w:pPr>
      <w:r>
        <w:rPr>
          <w:rFonts w:ascii="微软雅黑" w:eastAsia="微软雅黑" w:hAnsi="微软雅黑"/>
          <w:color w:val="000000"/>
          <w:szCs w:val="21"/>
        </w:rPr>
        <w:t>6</w:t>
      </w:r>
      <w:r w:rsidR="002B65CA">
        <w:rPr>
          <w:rFonts w:ascii="微软雅黑" w:eastAsia="微软雅黑" w:hAnsi="微软雅黑" w:hint="eastAsia"/>
          <w:color w:val="000000"/>
          <w:szCs w:val="21"/>
        </w:rPr>
        <w:t>.3.2</w:t>
      </w:r>
      <w:r w:rsidRPr="00950AB8">
        <w:rPr>
          <w:rFonts w:ascii="微软雅黑" w:eastAsia="微软雅黑" w:hAnsi="微软雅黑" w:hint="eastAsia"/>
          <w:color w:val="000000"/>
          <w:szCs w:val="21"/>
        </w:rPr>
        <w:t>不得向第三方提供保密资料；</w:t>
      </w:r>
    </w:p>
    <w:p w14:paraId="1E3DDC64" w14:textId="1BBF91CD" w:rsidR="00950AB8" w:rsidRDefault="00950AB8">
      <w:pPr>
        <w:snapToGrid w:val="0"/>
        <w:spacing w:line="400" w:lineRule="atLeast"/>
        <w:rPr>
          <w:rFonts w:ascii="微软雅黑" w:eastAsia="微软雅黑" w:hAnsi="微软雅黑"/>
          <w:color w:val="000000"/>
          <w:szCs w:val="21"/>
        </w:rPr>
      </w:pPr>
      <w:r>
        <w:rPr>
          <w:rFonts w:ascii="微软雅黑" w:eastAsia="微软雅黑" w:hAnsi="微软雅黑"/>
          <w:color w:val="000000"/>
          <w:szCs w:val="21"/>
        </w:rPr>
        <w:t>6</w:t>
      </w:r>
      <w:r w:rsidR="002B65CA">
        <w:rPr>
          <w:rFonts w:ascii="微软雅黑" w:eastAsia="微软雅黑" w:hAnsi="微软雅黑" w:hint="eastAsia"/>
          <w:color w:val="000000"/>
          <w:szCs w:val="21"/>
        </w:rPr>
        <w:t>.3.3</w:t>
      </w:r>
      <w:r w:rsidRPr="00950AB8">
        <w:rPr>
          <w:rFonts w:ascii="微软雅黑" w:eastAsia="微软雅黑" w:hAnsi="微软雅黑" w:hint="eastAsia"/>
          <w:color w:val="000000"/>
          <w:szCs w:val="21"/>
        </w:rPr>
        <w:t>除了本合同确定的应用范围外，不得在任何时候使用保密资料。</w:t>
      </w:r>
    </w:p>
    <w:p w14:paraId="587BBA7E" w14:textId="08A25993"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6.4  </w:t>
      </w:r>
      <w:r w:rsidRPr="00950AB8">
        <w:rPr>
          <w:rFonts w:ascii="微软雅黑" w:eastAsia="微软雅黑" w:hAnsi="微软雅黑" w:hint="eastAsia"/>
          <w:color w:val="000000"/>
          <w:szCs w:val="21"/>
        </w:rPr>
        <w:t>信息接收方为履行其在本合同项下义务之目的可以向其代表披露保密资料，并且应就其代表对任何保密资料的披露承担责任。</w:t>
      </w:r>
    </w:p>
    <w:p w14:paraId="57531C9D" w14:textId="1D7C39DB"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6.5  </w:t>
      </w:r>
      <w:r w:rsidRPr="00950AB8">
        <w:rPr>
          <w:rFonts w:ascii="微软雅黑" w:eastAsia="微软雅黑" w:hAnsi="微软雅黑" w:hint="eastAsia"/>
          <w:color w:val="000000"/>
          <w:szCs w:val="21"/>
        </w:rPr>
        <w:t>如果上述保密资料非因任何信息接收方或第三方违法或违反本合同而披露进入公开领域，或者法律、任何法庭或仲裁庭要求披露上述信息，则本合同所约定的保密义务将不适用。</w:t>
      </w:r>
    </w:p>
    <w:p w14:paraId="0896A24A" w14:textId="7CD61A51" w:rsidR="00950AB8" w:rsidRPr="00950AB8" w:rsidRDefault="00950AB8" w:rsidP="00950AB8">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color w:val="000000"/>
          <w:szCs w:val="21"/>
        </w:rPr>
        <w:lastRenderedPageBreak/>
        <w:t xml:space="preserve">6.6  </w:t>
      </w:r>
      <w:r w:rsidRPr="00950AB8">
        <w:rPr>
          <w:rFonts w:ascii="微软雅黑" w:eastAsia="微软雅黑" w:hAnsi="微软雅黑" w:hint="eastAsia"/>
          <w:color w:val="000000"/>
          <w:szCs w:val="21"/>
        </w:rPr>
        <w:t>本合同所约定的保密义务并不适用于：</w:t>
      </w:r>
    </w:p>
    <w:p w14:paraId="15DCA7A9" w14:textId="48CA8274" w:rsidR="00950AB8" w:rsidRPr="00950AB8" w:rsidRDefault="00950AB8" w:rsidP="00BB1913">
      <w:pPr>
        <w:snapToGrid w:val="0"/>
        <w:spacing w:line="400" w:lineRule="atLeast"/>
        <w:rPr>
          <w:rFonts w:ascii="微软雅黑" w:eastAsia="微软雅黑" w:hAnsi="微软雅黑"/>
          <w:color w:val="000000"/>
          <w:szCs w:val="21"/>
        </w:rPr>
      </w:pPr>
      <w:r>
        <w:rPr>
          <w:rFonts w:ascii="微软雅黑" w:eastAsia="微软雅黑" w:hAnsi="微软雅黑"/>
          <w:color w:val="000000"/>
          <w:szCs w:val="21"/>
        </w:rPr>
        <w:t>6</w:t>
      </w:r>
      <w:r w:rsidR="00545106">
        <w:rPr>
          <w:rFonts w:ascii="微软雅黑" w:eastAsia="微软雅黑" w:hAnsi="微软雅黑" w:hint="eastAsia"/>
          <w:color w:val="000000"/>
          <w:szCs w:val="21"/>
        </w:rPr>
        <w:t>.6.1</w:t>
      </w:r>
      <w:r w:rsidR="00545106">
        <w:rPr>
          <w:rFonts w:ascii="微软雅黑" w:eastAsia="微软雅黑" w:hAnsi="微软雅黑"/>
          <w:color w:val="000000"/>
          <w:szCs w:val="21"/>
        </w:rPr>
        <w:t xml:space="preserve"> </w:t>
      </w:r>
      <w:r w:rsidRPr="00950AB8">
        <w:rPr>
          <w:rFonts w:ascii="微软雅黑" w:eastAsia="微软雅黑" w:hAnsi="微软雅黑" w:hint="eastAsia"/>
          <w:color w:val="000000"/>
          <w:szCs w:val="21"/>
        </w:rPr>
        <w:t>任何一方自己拥有的或通过合法途径从第三方处获得的，其有权披露的信息；</w:t>
      </w:r>
    </w:p>
    <w:p w14:paraId="4D18A967" w14:textId="7ADE9A18" w:rsidR="00950AB8" w:rsidRPr="00950AB8" w:rsidRDefault="00950AB8" w:rsidP="00BB1913">
      <w:pPr>
        <w:snapToGrid w:val="0"/>
        <w:spacing w:line="400" w:lineRule="atLeast"/>
        <w:ind w:left="630" w:hangingChars="300" w:hanging="630"/>
        <w:rPr>
          <w:rFonts w:ascii="微软雅黑" w:eastAsia="微软雅黑" w:hAnsi="微软雅黑"/>
          <w:color w:val="000000"/>
          <w:szCs w:val="21"/>
        </w:rPr>
      </w:pPr>
      <w:r>
        <w:rPr>
          <w:rFonts w:ascii="微软雅黑" w:eastAsia="微软雅黑" w:hAnsi="微软雅黑"/>
          <w:color w:val="000000"/>
          <w:szCs w:val="21"/>
        </w:rPr>
        <w:t>6</w:t>
      </w:r>
      <w:r w:rsidR="00545106">
        <w:rPr>
          <w:rFonts w:ascii="微软雅黑" w:eastAsia="微软雅黑" w:hAnsi="微软雅黑" w:hint="eastAsia"/>
          <w:color w:val="000000"/>
          <w:szCs w:val="21"/>
        </w:rPr>
        <w:t>.6.2</w:t>
      </w:r>
      <w:r w:rsidR="00545106">
        <w:rPr>
          <w:rFonts w:ascii="微软雅黑" w:eastAsia="微软雅黑" w:hAnsi="微软雅黑"/>
          <w:color w:val="000000"/>
          <w:szCs w:val="21"/>
        </w:rPr>
        <w:t xml:space="preserve"> </w:t>
      </w:r>
      <w:r w:rsidRPr="00950AB8">
        <w:rPr>
          <w:rFonts w:ascii="微软雅黑" w:eastAsia="微软雅黑" w:hAnsi="微软雅黑" w:hint="eastAsia"/>
          <w:color w:val="000000"/>
          <w:szCs w:val="21"/>
        </w:rPr>
        <w:t>根据有关法律规定、证券交易所的相关条例、法院或其它主管部门作出的具有约束力的判决、裁定、命令等文件之要求进行披露的信息；</w:t>
      </w:r>
    </w:p>
    <w:p w14:paraId="41C43A8F" w14:textId="4C5FD539" w:rsidR="00950AB8" w:rsidRDefault="00950AB8" w:rsidP="00BB1913">
      <w:pPr>
        <w:snapToGrid w:val="0"/>
        <w:spacing w:line="400" w:lineRule="atLeast"/>
        <w:ind w:left="630" w:hangingChars="300" w:hanging="630"/>
        <w:rPr>
          <w:rFonts w:ascii="微软雅黑" w:eastAsia="微软雅黑" w:hAnsi="微软雅黑"/>
          <w:color w:val="000000"/>
          <w:szCs w:val="21"/>
        </w:rPr>
      </w:pPr>
      <w:r>
        <w:rPr>
          <w:rFonts w:ascii="微软雅黑" w:eastAsia="微软雅黑" w:hAnsi="微软雅黑"/>
          <w:color w:val="000000"/>
          <w:szCs w:val="21"/>
        </w:rPr>
        <w:t>6</w:t>
      </w:r>
      <w:r w:rsidRPr="00950AB8">
        <w:rPr>
          <w:rFonts w:ascii="微软雅黑" w:eastAsia="微软雅黑" w:hAnsi="微软雅黑" w:hint="eastAsia"/>
          <w:color w:val="000000"/>
          <w:szCs w:val="21"/>
        </w:rPr>
        <w:t>.6.3</w:t>
      </w:r>
      <w:r w:rsidRPr="00950AB8">
        <w:rPr>
          <w:rFonts w:ascii="微软雅黑" w:eastAsia="微软雅黑" w:hAnsi="微软雅黑" w:hint="eastAsia"/>
          <w:color w:val="000000"/>
          <w:szCs w:val="21"/>
        </w:rPr>
        <w:tab/>
        <w:t>就与本合同有关的合理目的需要向一方的代表、专业顾问在必要范围内予以合理披露的信息，但信息接收方应确保其披露对象书面承诺遵守与本条款相同的保密义务；如果信息接收方向除律师和会计师以外的其它专业顾问作出披露的，需要事先书面通知披露方。</w:t>
      </w:r>
    </w:p>
    <w:p w14:paraId="1383D97B" w14:textId="505F6AEF"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6.7  </w:t>
      </w:r>
      <w:r w:rsidRPr="00950AB8">
        <w:rPr>
          <w:rFonts w:ascii="微软雅黑" w:eastAsia="微软雅黑" w:hAnsi="微软雅黑" w:hint="eastAsia"/>
          <w:color w:val="000000"/>
          <w:szCs w:val="21"/>
        </w:rPr>
        <w:t>合同确定业务的双方员工。如果参与本合同确定业务的任一方员工不再继续参与本项目，则该方应确保立即终止该员工获得对方保密资料和信息源的任何途径。</w:t>
      </w:r>
    </w:p>
    <w:p w14:paraId="779639EC" w14:textId="7E0B84A1" w:rsid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hint="eastAsia"/>
          <w:color w:val="000000"/>
          <w:szCs w:val="21"/>
        </w:rPr>
        <w:t xml:space="preserve">6.8  </w:t>
      </w:r>
      <w:r w:rsidRPr="00950AB8">
        <w:rPr>
          <w:rFonts w:ascii="微软雅黑" w:eastAsia="微软雅黑" w:hAnsi="微软雅黑" w:hint="eastAsia"/>
          <w:color w:val="000000"/>
          <w:szCs w:val="21"/>
        </w:rPr>
        <w:t>本合同终止后，信息接收方应立即自费将保密资料归还信息批露方，并归还其持有的（包括其代表和专业顾问持有的）所有含保密资料的文件或媒体及其复制件或摘要，并同时将储存于其电子网络、服务器、电脑和其它任何网络或电子媒介的保密资料及任何副本和衍生品以不可恢复方式全部删除；信息接收方不得就此要求任何经济补偿。</w:t>
      </w:r>
    </w:p>
    <w:p w14:paraId="1AEC0435" w14:textId="10FA20EF" w:rsidR="00950AB8" w:rsidRPr="00950AB8" w:rsidRDefault="00950AB8" w:rsidP="00BB1913">
      <w:pPr>
        <w:snapToGrid w:val="0"/>
        <w:spacing w:line="400" w:lineRule="atLeast"/>
        <w:ind w:left="525" w:hangingChars="250" w:hanging="525"/>
        <w:rPr>
          <w:rFonts w:ascii="微软雅黑" w:eastAsia="微软雅黑" w:hAnsi="微软雅黑"/>
          <w:color w:val="000000"/>
          <w:szCs w:val="21"/>
        </w:rPr>
      </w:pPr>
      <w:r>
        <w:rPr>
          <w:rFonts w:ascii="微软雅黑" w:eastAsia="微软雅黑" w:hAnsi="微软雅黑"/>
          <w:color w:val="000000"/>
          <w:szCs w:val="21"/>
        </w:rPr>
        <w:t xml:space="preserve">6.9  </w:t>
      </w:r>
      <w:r w:rsidRPr="00950AB8">
        <w:rPr>
          <w:rFonts w:ascii="微软雅黑" w:eastAsia="微软雅黑" w:hAnsi="微软雅黑" w:hint="eastAsia"/>
          <w:color w:val="000000"/>
          <w:szCs w:val="21"/>
        </w:rPr>
        <w:t>除本合同另有其他规定外，信息接收方应在本合同有效期间和本合同终止后五年内遵守上述保密义务。</w:t>
      </w:r>
    </w:p>
    <w:p w14:paraId="349EBF7C" w14:textId="1ECE42B0" w:rsidR="00AE055C" w:rsidRDefault="00AE055C" w:rsidP="00AA2A90">
      <w:pPr>
        <w:snapToGrid w:val="0"/>
        <w:spacing w:line="400" w:lineRule="atLeast"/>
        <w:outlineLvl w:val="0"/>
        <w:rPr>
          <w:rFonts w:ascii="微软雅黑" w:eastAsia="微软雅黑" w:hAnsi="微软雅黑" w:cs="Arial"/>
          <w:bCs/>
          <w:szCs w:val="21"/>
        </w:rPr>
      </w:pPr>
      <w:bookmarkStart w:id="66" w:name="_Toc239664317"/>
    </w:p>
    <w:p w14:paraId="4924D2A3" w14:textId="4C7CC574" w:rsidR="00AE055C" w:rsidRDefault="00AA2A90">
      <w:pPr>
        <w:snapToGrid w:val="0"/>
        <w:spacing w:line="400" w:lineRule="atLeast"/>
        <w:ind w:firstLineChars="1748" w:firstLine="3671"/>
        <w:outlineLvl w:val="0"/>
        <w:rPr>
          <w:rFonts w:ascii="微软雅黑" w:eastAsia="微软雅黑" w:hAnsi="微软雅黑" w:cs="Arial"/>
          <w:bCs/>
          <w:szCs w:val="21"/>
        </w:rPr>
      </w:pPr>
      <w:r>
        <w:rPr>
          <w:rFonts w:ascii="微软雅黑" w:eastAsia="微软雅黑" w:hAnsi="微软雅黑" w:cs="Arial" w:hint="eastAsia"/>
          <w:bCs/>
          <w:szCs w:val="21"/>
        </w:rPr>
        <w:t>第</w:t>
      </w:r>
      <w:r w:rsidR="00F334A3">
        <w:rPr>
          <w:rFonts w:ascii="微软雅黑" w:eastAsia="微软雅黑" w:hAnsi="微软雅黑" w:cs="Arial" w:hint="eastAsia"/>
          <w:bCs/>
          <w:szCs w:val="21"/>
        </w:rPr>
        <w:t>七</w:t>
      </w:r>
      <w:r w:rsidR="00876DC2">
        <w:rPr>
          <w:rFonts w:ascii="微软雅黑" w:eastAsia="微软雅黑" w:hAnsi="微软雅黑" w:cs="Arial" w:hint="eastAsia"/>
          <w:bCs/>
          <w:szCs w:val="21"/>
        </w:rPr>
        <w:t>条   甲方违约责任</w:t>
      </w:r>
      <w:bookmarkEnd w:id="66"/>
    </w:p>
    <w:p w14:paraId="24B181D8" w14:textId="59D87B63" w:rsidR="00AE055C" w:rsidRDefault="00F334A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szCs w:val="21"/>
        </w:rPr>
        <w:t>7</w:t>
      </w:r>
      <w:r w:rsidR="00876DC2">
        <w:rPr>
          <w:rFonts w:ascii="微软雅黑" w:eastAsia="微软雅黑" w:hAnsi="微软雅黑" w:cs="Arial" w:hint="eastAsia"/>
          <w:szCs w:val="21"/>
        </w:rPr>
        <w:t>.1  甲方应按照合同</w:t>
      </w:r>
      <w:r w:rsidR="00876DC2">
        <w:rPr>
          <w:rFonts w:ascii="微软雅黑" w:eastAsia="微软雅黑" w:hAnsi="微软雅黑" w:cs="Arial"/>
          <w:szCs w:val="21"/>
        </w:rPr>
        <w:t>约定支付</w:t>
      </w:r>
      <w:r w:rsidR="00876DC2">
        <w:rPr>
          <w:rFonts w:ascii="微软雅黑" w:eastAsia="微软雅黑" w:hAnsi="微软雅黑" w:cs="Arial" w:hint="eastAsia"/>
          <w:szCs w:val="21"/>
        </w:rPr>
        <w:t>活动</w:t>
      </w:r>
      <w:r w:rsidR="00876DC2">
        <w:rPr>
          <w:rFonts w:ascii="微软雅黑" w:eastAsia="微软雅黑" w:hAnsi="微软雅黑" w:cs="Arial"/>
          <w:szCs w:val="21"/>
        </w:rPr>
        <w:t>费用，</w:t>
      </w:r>
      <w:r w:rsidR="00876DC2">
        <w:rPr>
          <w:rFonts w:ascii="微软雅黑" w:eastAsia="微软雅黑" w:hAnsi="微软雅黑" w:cs="Arial" w:hint="eastAsia"/>
          <w:szCs w:val="21"/>
        </w:rPr>
        <w:t>如甲方</w:t>
      </w:r>
      <w:r w:rsidR="001921AC">
        <w:rPr>
          <w:rFonts w:ascii="微软雅黑" w:eastAsia="微软雅黑" w:hAnsi="微软雅黑" w:cs="Arial" w:hint="eastAsia"/>
          <w:szCs w:val="21"/>
        </w:rPr>
        <w:t>在</w:t>
      </w:r>
      <w:r w:rsidR="001921AC">
        <w:rPr>
          <w:rFonts w:ascii="微软雅黑" w:eastAsia="微软雅黑" w:hAnsi="微软雅黑" w:cs="Arial"/>
          <w:szCs w:val="21"/>
        </w:rPr>
        <w:t>乙方无违约前提下</w:t>
      </w:r>
      <w:r w:rsidR="00876DC2">
        <w:rPr>
          <w:rFonts w:ascii="微软雅黑" w:eastAsia="微软雅黑" w:hAnsi="微软雅黑" w:cs="Arial"/>
          <w:szCs w:val="21"/>
        </w:rPr>
        <w:t>逾期支付活动费用的，每逾期一日，</w:t>
      </w:r>
      <w:r w:rsidR="00876DC2">
        <w:rPr>
          <w:rFonts w:ascii="微软雅黑" w:eastAsia="微软雅黑" w:hAnsi="微软雅黑" w:cs="Arial" w:hint="eastAsia"/>
          <w:szCs w:val="21"/>
        </w:rPr>
        <w:t>按照逾期未支付活动费用</w:t>
      </w:r>
      <w:r w:rsidR="00876DC2">
        <w:rPr>
          <w:rFonts w:ascii="微软雅黑" w:eastAsia="微软雅黑" w:hAnsi="微软雅黑" w:cs="Arial"/>
          <w:szCs w:val="21"/>
        </w:rPr>
        <w:t>的</w:t>
      </w:r>
      <w:r w:rsidR="00963E80">
        <w:rPr>
          <w:rFonts w:ascii="微软雅黑" w:eastAsia="微软雅黑" w:hAnsi="微软雅黑" w:cs="Arial" w:hint="eastAsia"/>
          <w:szCs w:val="21"/>
        </w:rPr>
        <w:t>万</w:t>
      </w:r>
      <w:r w:rsidR="009A648B">
        <w:rPr>
          <w:rFonts w:ascii="微软雅黑" w:eastAsia="微软雅黑" w:hAnsi="微软雅黑" w:cs="Arial" w:hint="eastAsia"/>
          <w:szCs w:val="21"/>
        </w:rPr>
        <w:t>分之一</w:t>
      </w:r>
      <w:r w:rsidR="00A3038E">
        <w:rPr>
          <w:rFonts w:ascii="微软雅黑" w:eastAsia="微软雅黑" w:hAnsi="微软雅黑" w:cs="Arial" w:hint="eastAsia"/>
          <w:szCs w:val="21"/>
        </w:rPr>
        <w:t>标准</w:t>
      </w:r>
      <w:r w:rsidR="00876DC2">
        <w:rPr>
          <w:rFonts w:ascii="微软雅黑" w:eastAsia="微软雅黑" w:hAnsi="微软雅黑" w:cs="Arial"/>
          <w:szCs w:val="21"/>
        </w:rPr>
        <w:t>向</w:t>
      </w:r>
      <w:r w:rsidR="00876DC2">
        <w:rPr>
          <w:rFonts w:ascii="微软雅黑" w:eastAsia="微软雅黑" w:hAnsi="微软雅黑" w:cs="Arial" w:hint="eastAsia"/>
          <w:szCs w:val="21"/>
        </w:rPr>
        <w:t>乙方</w:t>
      </w:r>
      <w:r w:rsidR="00876DC2">
        <w:rPr>
          <w:rFonts w:ascii="微软雅黑" w:eastAsia="微软雅黑" w:hAnsi="微软雅黑" w:cs="Arial"/>
          <w:szCs w:val="21"/>
        </w:rPr>
        <w:t>支付</w:t>
      </w:r>
      <w:r w:rsidR="00876DC2">
        <w:rPr>
          <w:rFonts w:ascii="微软雅黑" w:eastAsia="微软雅黑" w:hAnsi="微软雅黑" w:cs="Arial" w:hint="eastAsia"/>
          <w:szCs w:val="21"/>
        </w:rPr>
        <w:t>违约金。甲方</w:t>
      </w:r>
      <w:r w:rsidR="00876DC2">
        <w:rPr>
          <w:rFonts w:ascii="微软雅黑" w:eastAsia="微软雅黑" w:hAnsi="微软雅黑" w:cs="Arial"/>
          <w:szCs w:val="21"/>
        </w:rPr>
        <w:t>支付的违约金（如有），需</w:t>
      </w:r>
      <w:ins w:id="67" w:author="momo tax" w:date="2020-09-21T16:21:00Z">
        <w:r w:rsidR="00160F2D">
          <w:rPr>
            <w:rFonts w:ascii="微软雅黑" w:eastAsia="微软雅黑" w:hAnsi="微软雅黑" w:cs="Arial" w:hint="eastAsia"/>
            <w:szCs w:val="21"/>
          </w:rPr>
          <w:t>在</w:t>
        </w:r>
        <w:r w:rsidR="00160F2D">
          <w:rPr>
            <w:rFonts w:ascii="微软雅黑" w:eastAsia="微软雅黑" w:hAnsi="微软雅黑" w:cs="Arial"/>
            <w:szCs w:val="21"/>
          </w:rPr>
          <w:t>收到</w:t>
        </w:r>
      </w:ins>
      <w:r w:rsidR="00876DC2">
        <w:rPr>
          <w:rFonts w:ascii="微软雅黑" w:eastAsia="微软雅黑" w:hAnsi="微软雅黑" w:cs="Arial" w:hint="eastAsia"/>
          <w:szCs w:val="21"/>
        </w:rPr>
        <w:t>乙方</w:t>
      </w:r>
      <w:r w:rsidR="00876DC2">
        <w:rPr>
          <w:rFonts w:ascii="微软雅黑" w:eastAsia="微软雅黑" w:hAnsi="微软雅黑" w:cs="Arial"/>
          <w:szCs w:val="21"/>
        </w:rPr>
        <w:t>开具</w:t>
      </w:r>
      <w:ins w:id="68" w:author="momo tax" w:date="2020-09-21T16:21:00Z">
        <w:r w:rsidR="00160F2D">
          <w:rPr>
            <w:rFonts w:ascii="微软雅黑" w:eastAsia="微软雅黑" w:hAnsi="微软雅黑" w:cs="Arial" w:hint="eastAsia"/>
            <w:szCs w:val="21"/>
          </w:rPr>
          <w:t>的</w:t>
        </w:r>
      </w:ins>
      <w:r w:rsidR="00876DC2">
        <w:rPr>
          <w:rFonts w:ascii="微软雅黑" w:eastAsia="微软雅黑" w:hAnsi="微软雅黑" w:cs="Arial"/>
          <w:szCs w:val="21"/>
        </w:rPr>
        <w:t>等额</w:t>
      </w:r>
      <w:r w:rsidR="00876DC2">
        <w:rPr>
          <w:rFonts w:ascii="微软雅黑" w:eastAsia="微软雅黑" w:hAnsi="微软雅黑" w:cs="Arial" w:hint="eastAsia"/>
          <w:szCs w:val="21"/>
        </w:rPr>
        <w:t>的</w:t>
      </w:r>
      <w:r w:rsidR="00876DC2" w:rsidRPr="005C1AFF">
        <w:rPr>
          <w:rFonts w:ascii="微软雅黑" w:eastAsia="微软雅黑" w:hAnsi="微软雅黑" w:cs="Arial"/>
          <w:szCs w:val="21"/>
          <w:highlight w:val="yellow"/>
          <w:rPrChange w:id="69" w:author="momo tax" w:date="2020-09-21T16:22:00Z">
            <w:rPr>
              <w:rFonts w:ascii="微软雅黑" w:eastAsia="微软雅黑" w:hAnsi="微软雅黑" w:cs="Arial"/>
              <w:szCs w:val="21"/>
            </w:rPr>
          </w:rPrChange>
        </w:rPr>
        <w:t>增值税专用发票</w:t>
      </w:r>
      <w:ins w:id="70" w:author="momo tax" w:date="2020-09-21T16:22:00Z">
        <w:r w:rsidR="00160F2D">
          <w:rPr>
            <w:rFonts w:ascii="微软雅黑" w:eastAsia="微软雅黑" w:hAnsi="微软雅黑" w:cs="Arial" w:hint="eastAsia"/>
            <w:szCs w:val="21"/>
          </w:rPr>
          <w:t>后</w:t>
        </w:r>
        <w:r w:rsidR="00160F2D">
          <w:rPr>
            <w:rFonts w:ascii="微软雅黑" w:eastAsia="微软雅黑" w:hAnsi="微软雅黑" w:cs="Arial"/>
            <w:szCs w:val="21"/>
          </w:rPr>
          <w:t>支付</w:t>
        </w:r>
      </w:ins>
      <w:r w:rsidR="00876DC2">
        <w:rPr>
          <w:rFonts w:ascii="微软雅黑" w:eastAsia="微软雅黑" w:hAnsi="微软雅黑" w:cs="Arial"/>
          <w:szCs w:val="21"/>
        </w:rPr>
        <w:t>。</w:t>
      </w:r>
    </w:p>
    <w:p w14:paraId="150C8C19" w14:textId="0D43C318" w:rsidR="00A2662E" w:rsidRDefault="00F334A3" w:rsidP="009A648B">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szCs w:val="21"/>
        </w:rPr>
        <w:t>7</w:t>
      </w:r>
      <w:r w:rsidR="00876DC2">
        <w:rPr>
          <w:rFonts w:ascii="微软雅黑" w:eastAsia="微软雅黑" w:hAnsi="微软雅黑" w:cs="Arial" w:hint="eastAsia"/>
          <w:szCs w:val="21"/>
        </w:rPr>
        <w:t xml:space="preserve">.2  </w:t>
      </w:r>
      <w:bookmarkStart w:id="71" w:name="_Toc239664318"/>
      <w:r w:rsidR="00876DC2">
        <w:rPr>
          <w:rFonts w:ascii="微软雅黑" w:eastAsia="微软雅黑" w:hAnsi="微软雅黑" w:cs="Arial" w:hint="eastAsia"/>
          <w:szCs w:val="21"/>
        </w:rPr>
        <w:t>由于甲方</w:t>
      </w:r>
      <w:r w:rsidR="009A648B">
        <w:rPr>
          <w:rFonts w:ascii="微软雅黑" w:eastAsia="微软雅黑" w:hAnsi="微软雅黑" w:cs="Arial"/>
          <w:szCs w:val="21"/>
        </w:rPr>
        <w:t>自身</w:t>
      </w:r>
      <w:r w:rsidR="00876DC2">
        <w:rPr>
          <w:rFonts w:ascii="微软雅黑" w:eastAsia="微软雅黑" w:hAnsi="微软雅黑" w:cs="Arial" w:hint="eastAsia"/>
          <w:szCs w:val="21"/>
        </w:rPr>
        <w:t>原因</w:t>
      </w:r>
      <w:r w:rsidR="009A648B">
        <w:rPr>
          <w:rFonts w:ascii="微软雅黑" w:eastAsia="微软雅黑" w:hAnsi="微软雅黑" w:cs="Arial" w:hint="eastAsia"/>
          <w:szCs w:val="21"/>
        </w:rPr>
        <w:t>在</w:t>
      </w:r>
      <w:r w:rsidR="009A648B">
        <w:rPr>
          <w:rFonts w:ascii="微软雅黑" w:eastAsia="微软雅黑" w:hAnsi="微软雅黑" w:cs="Arial"/>
          <w:szCs w:val="21"/>
        </w:rPr>
        <w:t>活动开始前</w:t>
      </w:r>
      <w:r w:rsidR="00CF4EF3">
        <w:rPr>
          <w:rFonts w:ascii="微软雅黑" w:eastAsia="微软雅黑" w:hAnsi="微软雅黑" w:cs="Arial" w:hint="eastAsia"/>
          <w:szCs w:val="21"/>
        </w:rPr>
        <w:t>取消</w:t>
      </w:r>
      <w:r w:rsidR="00876DC2">
        <w:rPr>
          <w:rFonts w:ascii="微软雅黑" w:eastAsia="微软雅黑" w:hAnsi="微软雅黑" w:cs="Arial" w:hint="eastAsia"/>
          <w:szCs w:val="21"/>
        </w:rPr>
        <w:t>本合同约定的活动，</w:t>
      </w:r>
      <w:r w:rsidR="009A648B">
        <w:rPr>
          <w:rFonts w:ascii="微软雅黑" w:eastAsia="微软雅黑" w:hAnsi="微软雅黑" w:cs="Arial" w:hint="eastAsia"/>
          <w:szCs w:val="21"/>
        </w:rPr>
        <w:t>不承担</w:t>
      </w:r>
      <w:r w:rsidR="009A648B">
        <w:rPr>
          <w:rFonts w:ascii="微软雅黑" w:eastAsia="微软雅黑" w:hAnsi="微软雅黑" w:cs="Arial"/>
          <w:szCs w:val="21"/>
        </w:rPr>
        <w:t>违约</w:t>
      </w:r>
      <w:r w:rsidR="009A648B">
        <w:rPr>
          <w:rFonts w:ascii="微软雅黑" w:eastAsia="微软雅黑" w:hAnsi="微软雅黑" w:cs="Arial" w:hint="eastAsia"/>
          <w:szCs w:val="21"/>
        </w:rPr>
        <w:t>责任</w:t>
      </w:r>
      <w:r w:rsidR="009A648B">
        <w:rPr>
          <w:rFonts w:ascii="微软雅黑" w:eastAsia="微软雅黑" w:hAnsi="微软雅黑" w:cs="Arial"/>
          <w:szCs w:val="21"/>
        </w:rPr>
        <w:t>，但</w:t>
      </w:r>
      <w:r w:rsidR="009A648B">
        <w:rPr>
          <w:rFonts w:ascii="微软雅黑" w:eastAsia="微软雅黑" w:hAnsi="微软雅黑" w:cs="Arial" w:hint="eastAsia"/>
          <w:szCs w:val="21"/>
        </w:rPr>
        <w:t>乙方</w:t>
      </w:r>
      <w:r w:rsidR="009A648B">
        <w:rPr>
          <w:rFonts w:ascii="微软雅黑" w:eastAsia="微软雅黑" w:hAnsi="微软雅黑" w:cs="Arial"/>
          <w:szCs w:val="21"/>
        </w:rPr>
        <w:t>为履行</w:t>
      </w:r>
      <w:r w:rsidR="009A648B">
        <w:rPr>
          <w:rFonts w:ascii="微软雅黑" w:eastAsia="微软雅黑" w:hAnsi="微软雅黑" w:cs="Arial" w:hint="eastAsia"/>
          <w:szCs w:val="21"/>
        </w:rPr>
        <w:t>本合同产生</w:t>
      </w:r>
      <w:r w:rsidR="009A648B">
        <w:rPr>
          <w:rFonts w:ascii="微软雅黑" w:eastAsia="微软雅黑" w:hAnsi="微软雅黑" w:cs="Arial"/>
          <w:szCs w:val="21"/>
        </w:rPr>
        <w:t>的</w:t>
      </w:r>
      <w:r w:rsidR="009A648B">
        <w:rPr>
          <w:rFonts w:ascii="微软雅黑" w:eastAsia="微软雅黑" w:hAnsi="微软雅黑" w:cs="Arial" w:hint="eastAsia"/>
          <w:szCs w:val="21"/>
        </w:rPr>
        <w:t>必要</w:t>
      </w:r>
      <w:r w:rsidR="009A648B">
        <w:rPr>
          <w:rFonts w:ascii="微软雅黑" w:eastAsia="微软雅黑" w:hAnsi="微软雅黑" w:cs="Arial"/>
          <w:szCs w:val="21"/>
        </w:rPr>
        <w:t>成本</w:t>
      </w:r>
      <w:r w:rsidR="009A648B">
        <w:rPr>
          <w:rFonts w:ascii="微软雅黑" w:eastAsia="微软雅黑" w:hAnsi="微软雅黑" w:cs="Arial" w:hint="eastAsia"/>
          <w:szCs w:val="21"/>
        </w:rPr>
        <w:t>费用（需乙方提供证据证明费用产生）需由甲方承担。</w:t>
      </w:r>
      <w:r w:rsidR="00A2662E">
        <w:rPr>
          <w:rFonts w:ascii="微软雅黑" w:eastAsia="微软雅黑" w:hAnsi="微软雅黑" w:cs="Arial" w:hint="eastAsia"/>
          <w:szCs w:val="21"/>
        </w:rPr>
        <w:t>如甲方</w:t>
      </w:r>
      <w:r w:rsidR="00A2662E">
        <w:rPr>
          <w:rFonts w:ascii="微软雅黑" w:eastAsia="微软雅黑" w:hAnsi="微软雅黑" w:cs="Arial"/>
          <w:szCs w:val="21"/>
        </w:rPr>
        <w:t>已支付的</w:t>
      </w:r>
      <w:r w:rsidR="00A2662E">
        <w:rPr>
          <w:rFonts w:ascii="微软雅黑" w:eastAsia="微软雅黑" w:hAnsi="微软雅黑" w:cs="Arial" w:hint="eastAsia"/>
          <w:szCs w:val="21"/>
        </w:rPr>
        <w:t>活动费用</w:t>
      </w:r>
      <w:r w:rsidR="00A2662E">
        <w:rPr>
          <w:rFonts w:ascii="微软雅黑" w:eastAsia="微软雅黑" w:hAnsi="微软雅黑" w:cs="Arial"/>
          <w:szCs w:val="21"/>
        </w:rPr>
        <w:t>扣除</w:t>
      </w:r>
      <w:r w:rsidR="00A2662E">
        <w:rPr>
          <w:rFonts w:ascii="微软雅黑" w:eastAsia="微软雅黑" w:hAnsi="微软雅黑" w:cs="Arial" w:hint="eastAsia"/>
          <w:szCs w:val="21"/>
        </w:rPr>
        <w:t>上述</w:t>
      </w:r>
      <w:r w:rsidR="009A648B">
        <w:rPr>
          <w:rFonts w:ascii="微软雅黑" w:eastAsia="微软雅黑" w:hAnsi="微软雅黑" w:cs="Arial" w:hint="eastAsia"/>
          <w:szCs w:val="21"/>
        </w:rPr>
        <w:t>成本</w:t>
      </w:r>
      <w:r w:rsidR="009A648B">
        <w:rPr>
          <w:rFonts w:ascii="微软雅黑" w:eastAsia="微软雅黑" w:hAnsi="微软雅黑" w:cs="Arial"/>
          <w:szCs w:val="21"/>
        </w:rPr>
        <w:t>费用</w:t>
      </w:r>
      <w:r w:rsidR="00A2662E">
        <w:rPr>
          <w:rFonts w:ascii="微软雅黑" w:eastAsia="微软雅黑" w:hAnsi="微软雅黑" w:cs="Arial" w:hint="eastAsia"/>
          <w:szCs w:val="21"/>
        </w:rPr>
        <w:t>后</w:t>
      </w:r>
      <w:r w:rsidR="00A2662E">
        <w:rPr>
          <w:rFonts w:ascii="微软雅黑" w:eastAsia="微软雅黑" w:hAnsi="微软雅黑" w:cs="Arial"/>
          <w:szCs w:val="21"/>
        </w:rPr>
        <w:t>有</w:t>
      </w:r>
      <w:r w:rsidR="00A2662E">
        <w:rPr>
          <w:rFonts w:ascii="微软雅黑" w:eastAsia="微软雅黑" w:hAnsi="微软雅黑" w:cs="Arial" w:hint="eastAsia"/>
          <w:szCs w:val="21"/>
        </w:rPr>
        <w:t>剩余的</w:t>
      </w:r>
      <w:r w:rsidR="00A2662E">
        <w:rPr>
          <w:rFonts w:ascii="微软雅黑" w:eastAsia="微软雅黑" w:hAnsi="微软雅黑" w:cs="Arial"/>
          <w:szCs w:val="21"/>
        </w:rPr>
        <w:t>，乙方应在甲方</w:t>
      </w:r>
      <w:r w:rsidR="00A2662E">
        <w:rPr>
          <w:rFonts w:ascii="微软雅黑" w:eastAsia="微软雅黑" w:hAnsi="微软雅黑" w:cs="Arial" w:hint="eastAsia"/>
          <w:szCs w:val="21"/>
        </w:rPr>
        <w:t>取消活动</w:t>
      </w:r>
      <w:r w:rsidR="00A2662E">
        <w:rPr>
          <w:rFonts w:ascii="微软雅黑" w:eastAsia="微软雅黑" w:hAnsi="微软雅黑" w:cs="Arial"/>
          <w:szCs w:val="21"/>
        </w:rPr>
        <w:t>之日起</w:t>
      </w:r>
      <w:r w:rsidR="00A2662E">
        <w:rPr>
          <w:rFonts w:ascii="微软雅黑" w:eastAsia="微软雅黑" w:hAnsi="微软雅黑" w:cs="Arial" w:hint="eastAsia"/>
          <w:szCs w:val="21"/>
        </w:rPr>
        <w:t>5</w:t>
      </w:r>
      <w:r w:rsidR="009A648B">
        <w:rPr>
          <w:rFonts w:ascii="微软雅黑" w:eastAsia="微软雅黑" w:hAnsi="微软雅黑" w:cs="Arial" w:hint="eastAsia"/>
          <w:szCs w:val="21"/>
        </w:rPr>
        <w:t>个</w:t>
      </w:r>
      <w:r w:rsidR="009A648B">
        <w:rPr>
          <w:rFonts w:ascii="微软雅黑" w:eastAsia="微软雅黑" w:hAnsi="微软雅黑" w:cs="Arial"/>
          <w:szCs w:val="21"/>
        </w:rPr>
        <w:t>工作</w:t>
      </w:r>
      <w:r w:rsidR="00A2662E">
        <w:rPr>
          <w:rFonts w:ascii="微软雅黑" w:eastAsia="微软雅黑" w:hAnsi="微软雅黑" w:cs="Arial" w:hint="eastAsia"/>
          <w:szCs w:val="21"/>
        </w:rPr>
        <w:t>日内向甲方退还该</w:t>
      </w:r>
      <w:r w:rsidR="00A2662E">
        <w:rPr>
          <w:rFonts w:ascii="微软雅黑" w:eastAsia="微软雅黑" w:hAnsi="微软雅黑" w:cs="Arial"/>
          <w:szCs w:val="21"/>
        </w:rPr>
        <w:t>剩余费用。</w:t>
      </w:r>
      <w:r w:rsidR="00D636DA">
        <w:rPr>
          <w:rFonts w:ascii="微软雅黑" w:eastAsia="微软雅黑" w:hAnsi="微软雅黑" w:cs="Arial" w:hint="eastAsia"/>
          <w:szCs w:val="21"/>
        </w:rPr>
        <w:t>如</w:t>
      </w:r>
      <w:r w:rsidR="00D636DA">
        <w:rPr>
          <w:rFonts w:ascii="微软雅黑" w:eastAsia="微软雅黑" w:hAnsi="微软雅黑" w:cs="Arial"/>
          <w:szCs w:val="21"/>
        </w:rPr>
        <w:t>因不可抗力原因</w:t>
      </w:r>
      <w:r w:rsidR="00D636DA">
        <w:rPr>
          <w:rFonts w:ascii="微软雅黑" w:eastAsia="微软雅黑" w:hAnsi="微软雅黑" w:cs="Arial" w:hint="eastAsia"/>
          <w:szCs w:val="21"/>
        </w:rPr>
        <w:t>使</w:t>
      </w:r>
      <w:r w:rsidR="00D636DA">
        <w:rPr>
          <w:rFonts w:ascii="微软雅黑" w:eastAsia="微软雅黑" w:hAnsi="微软雅黑" w:cs="Arial"/>
          <w:szCs w:val="21"/>
        </w:rPr>
        <w:t>甲方</w:t>
      </w:r>
      <w:r w:rsidR="00D636DA">
        <w:rPr>
          <w:rFonts w:ascii="微软雅黑" w:eastAsia="微软雅黑" w:hAnsi="微软雅黑" w:cs="Arial" w:hint="eastAsia"/>
          <w:szCs w:val="21"/>
        </w:rPr>
        <w:t>取消或</w:t>
      </w:r>
      <w:r w:rsidR="00D636DA">
        <w:rPr>
          <w:rFonts w:ascii="微软雅黑" w:eastAsia="微软雅黑" w:hAnsi="微软雅黑" w:cs="Arial"/>
          <w:szCs w:val="21"/>
        </w:rPr>
        <w:t>推迟</w:t>
      </w:r>
      <w:r w:rsidR="00D636DA">
        <w:rPr>
          <w:rFonts w:ascii="微软雅黑" w:eastAsia="微软雅黑" w:hAnsi="微软雅黑" w:cs="Arial" w:hint="eastAsia"/>
          <w:szCs w:val="21"/>
        </w:rPr>
        <w:t>本合同活动</w:t>
      </w:r>
      <w:r w:rsidR="00D636DA">
        <w:rPr>
          <w:rFonts w:ascii="微软雅黑" w:eastAsia="微软雅黑" w:hAnsi="微软雅黑" w:cs="Arial"/>
          <w:szCs w:val="21"/>
        </w:rPr>
        <w:t>的，按照不可抗力条款执行。</w:t>
      </w:r>
    </w:p>
    <w:p w14:paraId="7F5314D2" w14:textId="77777777" w:rsidR="009A648B" w:rsidRDefault="009A648B" w:rsidP="009A648B">
      <w:pPr>
        <w:snapToGrid w:val="0"/>
        <w:spacing w:line="400" w:lineRule="atLeast"/>
        <w:ind w:left="525" w:hangingChars="250" w:hanging="525"/>
        <w:rPr>
          <w:rFonts w:ascii="微软雅黑" w:eastAsia="微软雅黑" w:hAnsi="微软雅黑" w:cs="Arial"/>
          <w:szCs w:val="21"/>
        </w:rPr>
      </w:pPr>
    </w:p>
    <w:p w14:paraId="67D64650" w14:textId="7BA024FD" w:rsidR="00AE055C" w:rsidRDefault="00AA2A90">
      <w:pPr>
        <w:snapToGrid w:val="0"/>
        <w:spacing w:line="400" w:lineRule="atLeast"/>
        <w:ind w:firstLineChars="49" w:firstLine="103"/>
        <w:jc w:val="center"/>
        <w:outlineLvl w:val="0"/>
        <w:rPr>
          <w:rFonts w:ascii="微软雅黑" w:eastAsia="微软雅黑" w:hAnsi="微软雅黑" w:cs="Arial"/>
          <w:bCs/>
          <w:szCs w:val="21"/>
        </w:rPr>
      </w:pPr>
      <w:r>
        <w:rPr>
          <w:rFonts w:ascii="微软雅黑" w:eastAsia="微软雅黑" w:hAnsi="微软雅黑" w:hint="eastAsia"/>
          <w:bCs/>
          <w:szCs w:val="21"/>
        </w:rPr>
        <w:t>第</w:t>
      </w:r>
      <w:r w:rsidR="00F334A3">
        <w:rPr>
          <w:rFonts w:ascii="微软雅黑" w:eastAsia="微软雅黑" w:hAnsi="微软雅黑" w:hint="eastAsia"/>
          <w:bCs/>
          <w:szCs w:val="21"/>
        </w:rPr>
        <w:t>八</w:t>
      </w:r>
      <w:r w:rsidR="00876DC2">
        <w:rPr>
          <w:rFonts w:ascii="微软雅黑" w:eastAsia="微软雅黑" w:hAnsi="微软雅黑" w:hint="eastAsia"/>
          <w:bCs/>
          <w:szCs w:val="21"/>
        </w:rPr>
        <w:t>条   乙方</w:t>
      </w:r>
      <w:r w:rsidR="00876DC2">
        <w:rPr>
          <w:rFonts w:ascii="微软雅黑" w:eastAsia="微软雅黑" w:hAnsi="微软雅黑" w:cs="Arial" w:hint="eastAsia"/>
          <w:bCs/>
          <w:szCs w:val="21"/>
        </w:rPr>
        <w:t>违约责任</w:t>
      </w:r>
      <w:bookmarkEnd w:id="71"/>
    </w:p>
    <w:p w14:paraId="479F7489" w14:textId="1E343A7A" w:rsidR="007C65FD" w:rsidRDefault="00F334A3" w:rsidP="00407AAA">
      <w:pPr>
        <w:snapToGrid w:val="0"/>
        <w:spacing w:line="400" w:lineRule="atLeast"/>
        <w:ind w:leftChars="11" w:left="565" w:hangingChars="258" w:hanging="542"/>
        <w:rPr>
          <w:rFonts w:ascii="微软雅黑" w:eastAsia="微软雅黑" w:hAnsi="微软雅黑" w:cs="Arial"/>
          <w:szCs w:val="21"/>
        </w:rPr>
      </w:pPr>
      <w:r>
        <w:rPr>
          <w:rFonts w:ascii="微软雅黑" w:eastAsia="微软雅黑" w:hAnsi="微软雅黑" w:cs="Arial"/>
          <w:szCs w:val="21"/>
        </w:rPr>
        <w:t>8</w:t>
      </w:r>
      <w:r w:rsidR="00876DC2">
        <w:rPr>
          <w:rFonts w:ascii="微软雅黑" w:eastAsia="微软雅黑" w:hAnsi="微软雅黑" w:cs="Arial" w:hint="eastAsia"/>
          <w:szCs w:val="21"/>
        </w:rPr>
        <w:t xml:space="preserve">.1 </w:t>
      </w:r>
      <w:r w:rsidR="00876DC2">
        <w:rPr>
          <w:rFonts w:ascii="微软雅黑" w:eastAsia="微软雅黑" w:hAnsi="微软雅黑" w:cs="Arial"/>
          <w:szCs w:val="21"/>
        </w:rPr>
        <w:t xml:space="preserve"> </w:t>
      </w:r>
      <w:r w:rsidR="007C65FD" w:rsidRPr="002B3B44">
        <w:rPr>
          <w:rFonts w:ascii="微软雅黑" w:eastAsia="微软雅黑" w:hAnsi="微软雅黑"/>
          <w:color w:val="000000"/>
          <w:szCs w:val="21"/>
        </w:rPr>
        <w:t>乙方保证其具有履行本合同</w:t>
      </w:r>
      <w:r w:rsidR="007C65FD">
        <w:rPr>
          <w:rFonts w:ascii="微软雅黑" w:eastAsia="微软雅黑" w:hAnsi="微软雅黑" w:hint="eastAsia"/>
          <w:color w:val="000000"/>
          <w:szCs w:val="21"/>
        </w:rPr>
        <w:t>所需合法有效的</w:t>
      </w:r>
      <w:r w:rsidR="00C351CA">
        <w:rPr>
          <w:rFonts w:ascii="微软雅黑" w:eastAsia="微软雅黑" w:hAnsi="微软雅黑" w:hint="eastAsia"/>
          <w:color w:val="000000"/>
          <w:szCs w:val="21"/>
        </w:rPr>
        <w:t>营</w:t>
      </w:r>
      <w:r w:rsidR="007C65FD">
        <w:rPr>
          <w:rFonts w:ascii="微软雅黑" w:eastAsia="微软雅黑" w:hAnsi="微软雅黑" w:hint="eastAsia"/>
          <w:color w:val="000000"/>
          <w:szCs w:val="21"/>
        </w:rPr>
        <w:t>业资格和相应资质要求</w:t>
      </w:r>
      <w:r w:rsidR="007C65FD" w:rsidRPr="002B3B44">
        <w:rPr>
          <w:rFonts w:ascii="微软雅黑" w:eastAsia="微软雅黑" w:hAnsi="微软雅黑" w:hint="eastAsia"/>
          <w:color w:val="000000"/>
          <w:szCs w:val="21"/>
        </w:rPr>
        <w:t>，</w:t>
      </w:r>
      <w:r w:rsidR="007C65FD">
        <w:rPr>
          <w:rFonts w:ascii="微软雅黑" w:eastAsia="微软雅黑" w:hAnsi="微软雅黑" w:hint="eastAsia"/>
          <w:color w:val="000000"/>
          <w:szCs w:val="21"/>
        </w:rPr>
        <w:t>保证为甲方提供服务之人员也应当具备相应的资质要求及能力，</w:t>
      </w:r>
      <w:r w:rsidR="00DA3B3E">
        <w:rPr>
          <w:rFonts w:ascii="微软雅黑" w:eastAsia="微软雅黑" w:hAnsi="微软雅黑" w:hint="eastAsia"/>
          <w:color w:val="000000"/>
          <w:szCs w:val="21"/>
        </w:rPr>
        <w:t>乙</w:t>
      </w:r>
      <w:r w:rsidR="007C65FD">
        <w:rPr>
          <w:rFonts w:ascii="微软雅黑" w:eastAsia="微软雅黑" w:hAnsi="微软雅黑" w:hint="eastAsia"/>
          <w:color w:val="000000"/>
          <w:szCs w:val="21"/>
        </w:rPr>
        <w:t>方及其提供的服务人员如果不符合上述要求，应当赔偿甲方因此遭受的全部损失。</w:t>
      </w:r>
    </w:p>
    <w:p w14:paraId="5EEF37FD" w14:textId="11D1686F" w:rsidR="00AE055C" w:rsidRDefault="00F334A3" w:rsidP="00407AAA">
      <w:pPr>
        <w:snapToGrid w:val="0"/>
        <w:spacing w:line="400" w:lineRule="atLeast"/>
        <w:ind w:leftChars="11" w:left="565" w:hangingChars="258" w:hanging="542"/>
        <w:rPr>
          <w:rFonts w:ascii="微软雅黑" w:eastAsia="微软雅黑" w:hAnsi="微软雅黑" w:cs="Arial"/>
          <w:szCs w:val="21"/>
        </w:rPr>
      </w:pPr>
      <w:r>
        <w:rPr>
          <w:rFonts w:ascii="微软雅黑" w:eastAsia="微软雅黑" w:hAnsi="微软雅黑" w:cs="Arial"/>
          <w:szCs w:val="21"/>
        </w:rPr>
        <w:t>8</w:t>
      </w:r>
      <w:r w:rsidR="007C65FD">
        <w:rPr>
          <w:rFonts w:ascii="微软雅黑" w:eastAsia="微软雅黑" w:hAnsi="微软雅黑" w:cs="Arial"/>
          <w:szCs w:val="21"/>
        </w:rPr>
        <w:t xml:space="preserve">.2  </w:t>
      </w:r>
      <w:r w:rsidR="00876DC2">
        <w:rPr>
          <w:rFonts w:ascii="微软雅黑" w:eastAsia="微软雅黑" w:hAnsi="微软雅黑" w:cs="Arial" w:hint="eastAsia"/>
          <w:szCs w:val="21"/>
        </w:rPr>
        <w:t>乙方擅自增加、减少、变更服务项目，增加</w:t>
      </w:r>
      <w:r w:rsidR="00876DC2">
        <w:rPr>
          <w:rFonts w:ascii="微软雅黑" w:eastAsia="微软雅黑" w:hAnsi="微软雅黑" w:cs="Arial"/>
          <w:szCs w:val="21"/>
        </w:rPr>
        <w:t>的服务项目</w:t>
      </w:r>
      <w:r w:rsidR="00876DC2">
        <w:rPr>
          <w:rFonts w:ascii="微软雅黑" w:eastAsia="微软雅黑" w:hAnsi="微软雅黑" w:cs="Arial" w:hint="eastAsia"/>
          <w:szCs w:val="21"/>
        </w:rPr>
        <w:t>所涉</w:t>
      </w:r>
      <w:r w:rsidR="00876DC2">
        <w:rPr>
          <w:rFonts w:ascii="微软雅黑" w:eastAsia="微软雅黑" w:hAnsi="微软雅黑" w:cs="Arial"/>
          <w:szCs w:val="21"/>
        </w:rPr>
        <w:t>费用甲方不予支付，减少的服务项目所涉费用应退</w:t>
      </w:r>
      <w:r w:rsidR="00876DC2">
        <w:rPr>
          <w:rFonts w:ascii="微软雅黑" w:eastAsia="微软雅黑" w:hAnsi="微软雅黑" w:cs="Arial" w:hint="eastAsia"/>
          <w:szCs w:val="21"/>
        </w:rPr>
        <w:t>还</w:t>
      </w:r>
      <w:r w:rsidR="00876DC2">
        <w:rPr>
          <w:rFonts w:ascii="微软雅黑" w:eastAsia="微软雅黑" w:hAnsi="微软雅黑" w:cs="Arial"/>
          <w:szCs w:val="21"/>
        </w:rPr>
        <w:t>甲方，变更的服务项目涉及费用减少或增加，</w:t>
      </w:r>
      <w:r w:rsidR="00876DC2">
        <w:rPr>
          <w:rFonts w:ascii="微软雅黑" w:eastAsia="微软雅黑" w:hAnsi="微软雅黑" w:cs="Arial" w:hint="eastAsia"/>
          <w:szCs w:val="21"/>
        </w:rPr>
        <w:t>按照前述</w:t>
      </w:r>
      <w:r w:rsidR="00876DC2">
        <w:rPr>
          <w:rFonts w:ascii="微软雅黑" w:eastAsia="微软雅黑" w:hAnsi="微软雅黑" w:cs="Arial"/>
          <w:szCs w:val="21"/>
        </w:rPr>
        <w:t>约定进行处理。</w:t>
      </w:r>
      <w:r w:rsidR="00876DC2">
        <w:rPr>
          <w:rFonts w:ascii="微软雅黑" w:eastAsia="微软雅黑" w:hAnsi="微软雅黑" w:cs="Arial" w:hint="eastAsia"/>
          <w:szCs w:val="21"/>
        </w:rPr>
        <w:t>除此之外</w:t>
      </w:r>
      <w:r w:rsidR="00876DC2">
        <w:rPr>
          <w:rFonts w:ascii="微软雅黑" w:eastAsia="微软雅黑" w:hAnsi="微软雅黑" w:cs="Arial"/>
          <w:szCs w:val="21"/>
        </w:rPr>
        <w:t>，</w:t>
      </w:r>
      <w:r w:rsidR="00876DC2">
        <w:rPr>
          <w:rFonts w:ascii="微软雅黑" w:eastAsia="微软雅黑" w:hAnsi="微软雅黑" w:cs="Arial" w:hint="eastAsia"/>
          <w:szCs w:val="21"/>
        </w:rPr>
        <w:t>乙方</w:t>
      </w:r>
      <w:r w:rsidR="00876DC2">
        <w:rPr>
          <w:rFonts w:ascii="微软雅黑" w:eastAsia="微软雅黑" w:hAnsi="微软雅黑" w:cs="Arial"/>
          <w:szCs w:val="21"/>
        </w:rPr>
        <w:t>还应按照合同第</w:t>
      </w:r>
      <w:r w:rsidR="00BE4955">
        <w:rPr>
          <w:rFonts w:ascii="微软雅黑" w:eastAsia="微软雅黑" w:hAnsi="微软雅黑" w:cs="Arial"/>
          <w:szCs w:val="21"/>
        </w:rPr>
        <w:t>8</w:t>
      </w:r>
      <w:r w:rsidR="00876DC2">
        <w:rPr>
          <w:rFonts w:ascii="微软雅黑" w:eastAsia="微软雅黑" w:hAnsi="微软雅黑" w:cs="Arial" w:hint="eastAsia"/>
          <w:szCs w:val="21"/>
        </w:rPr>
        <w:t>.5条款</w:t>
      </w:r>
      <w:r w:rsidR="00876DC2">
        <w:rPr>
          <w:rFonts w:ascii="微软雅黑" w:eastAsia="微软雅黑" w:hAnsi="微软雅黑" w:cs="Arial"/>
          <w:szCs w:val="21"/>
        </w:rPr>
        <w:t>向</w:t>
      </w:r>
      <w:r w:rsidR="00876DC2">
        <w:rPr>
          <w:rFonts w:ascii="微软雅黑" w:eastAsia="微软雅黑" w:hAnsi="微软雅黑" w:cs="Arial" w:hint="eastAsia"/>
          <w:szCs w:val="21"/>
        </w:rPr>
        <w:t>甲方</w:t>
      </w:r>
      <w:r w:rsidR="00876DC2">
        <w:rPr>
          <w:rFonts w:ascii="微软雅黑" w:eastAsia="微软雅黑" w:hAnsi="微软雅黑" w:cs="Arial"/>
          <w:szCs w:val="21"/>
        </w:rPr>
        <w:t>支付</w:t>
      </w:r>
      <w:r w:rsidR="00876DC2">
        <w:rPr>
          <w:rFonts w:ascii="微软雅黑" w:eastAsia="微软雅黑" w:hAnsi="微软雅黑" w:cs="Arial" w:hint="eastAsia"/>
          <w:szCs w:val="21"/>
        </w:rPr>
        <w:t>违约金</w:t>
      </w:r>
      <w:r w:rsidR="00876DC2">
        <w:rPr>
          <w:rFonts w:ascii="微软雅黑" w:eastAsia="微软雅黑" w:hAnsi="微软雅黑" w:cs="Arial"/>
          <w:szCs w:val="21"/>
        </w:rPr>
        <w:t>。</w:t>
      </w:r>
    </w:p>
    <w:p w14:paraId="1A43D6A7" w14:textId="244E48A3" w:rsidR="00AE055C" w:rsidRDefault="00F334A3">
      <w:pPr>
        <w:snapToGrid w:val="0"/>
        <w:spacing w:line="400" w:lineRule="atLeast"/>
        <w:ind w:leftChars="11" w:left="565" w:hangingChars="258" w:hanging="542"/>
        <w:rPr>
          <w:rFonts w:ascii="微软雅黑" w:eastAsia="微软雅黑" w:hAnsi="微软雅黑" w:cs="Arial"/>
          <w:szCs w:val="21"/>
        </w:rPr>
      </w:pPr>
      <w:r>
        <w:rPr>
          <w:rFonts w:ascii="微软雅黑" w:eastAsia="微软雅黑" w:hAnsi="微软雅黑" w:cs="Arial"/>
          <w:szCs w:val="21"/>
        </w:rPr>
        <w:t>8</w:t>
      </w:r>
      <w:r w:rsidR="00407AAA">
        <w:rPr>
          <w:rFonts w:ascii="微软雅黑" w:eastAsia="微软雅黑" w:hAnsi="微软雅黑" w:cs="Arial" w:hint="eastAsia"/>
          <w:szCs w:val="21"/>
        </w:rPr>
        <w:t>.</w:t>
      </w:r>
      <w:r w:rsidR="003C4CBE">
        <w:rPr>
          <w:rFonts w:ascii="微软雅黑" w:eastAsia="微软雅黑" w:hAnsi="微软雅黑" w:cs="Arial"/>
          <w:szCs w:val="21"/>
        </w:rPr>
        <w:t>3</w:t>
      </w:r>
      <w:r w:rsidR="003C4CBE">
        <w:rPr>
          <w:rFonts w:ascii="微软雅黑" w:eastAsia="微软雅黑" w:hAnsi="微软雅黑" w:cs="Arial" w:hint="eastAsia"/>
          <w:szCs w:val="21"/>
        </w:rPr>
        <w:t xml:space="preserve"> </w:t>
      </w:r>
      <w:r w:rsidR="003C4CBE">
        <w:rPr>
          <w:rFonts w:ascii="微软雅黑" w:eastAsia="微软雅黑" w:hAnsi="微软雅黑" w:cs="Arial"/>
          <w:szCs w:val="21"/>
        </w:rPr>
        <w:t xml:space="preserve"> </w:t>
      </w:r>
      <w:r w:rsidR="0064569B">
        <w:rPr>
          <w:rFonts w:ascii="微软雅黑" w:eastAsia="微软雅黑" w:hAnsi="微软雅黑" w:cs="Arial" w:hint="eastAsia"/>
          <w:szCs w:val="21"/>
        </w:rPr>
        <w:t>因</w:t>
      </w:r>
      <w:r w:rsidR="00876DC2">
        <w:rPr>
          <w:rFonts w:ascii="微软雅黑" w:eastAsia="微软雅黑" w:hAnsi="微软雅黑" w:cs="Arial" w:hint="eastAsia"/>
          <w:szCs w:val="21"/>
        </w:rPr>
        <w:t>乙方</w:t>
      </w:r>
      <w:r w:rsidR="0064569B">
        <w:rPr>
          <w:rFonts w:ascii="微软雅黑" w:eastAsia="微软雅黑" w:hAnsi="微软雅黑" w:cs="Arial" w:hint="eastAsia"/>
          <w:szCs w:val="21"/>
        </w:rPr>
        <w:t>原因使</w:t>
      </w:r>
      <w:r w:rsidR="0064569B">
        <w:rPr>
          <w:rFonts w:ascii="微软雅黑" w:eastAsia="微软雅黑" w:hAnsi="微软雅黑" w:cs="Arial"/>
          <w:szCs w:val="21"/>
        </w:rPr>
        <w:t>甲方无法</w:t>
      </w:r>
      <w:r w:rsidR="00C50A07">
        <w:rPr>
          <w:rFonts w:ascii="微软雅黑" w:eastAsia="微软雅黑" w:hAnsi="微软雅黑" w:cs="Arial" w:hint="eastAsia"/>
          <w:szCs w:val="21"/>
        </w:rPr>
        <w:t>正常</w:t>
      </w:r>
      <w:r w:rsidR="0064569B">
        <w:rPr>
          <w:rFonts w:ascii="微软雅黑" w:eastAsia="微软雅黑" w:hAnsi="微软雅黑" w:cs="Arial"/>
          <w:szCs w:val="21"/>
        </w:rPr>
        <w:t>参加活动或活动</w:t>
      </w:r>
      <w:r w:rsidR="006F2075">
        <w:rPr>
          <w:rFonts w:ascii="微软雅黑" w:eastAsia="微软雅黑" w:hAnsi="微软雅黑" w:cs="Arial" w:hint="eastAsia"/>
          <w:szCs w:val="21"/>
        </w:rPr>
        <w:t>无法</w:t>
      </w:r>
      <w:r w:rsidR="003C4CBE">
        <w:rPr>
          <w:rFonts w:ascii="微软雅黑" w:eastAsia="微软雅黑" w:hAnsi="微软雅黑" w:cs="Arial" w:hint="eastAsia"/>
          <w:szCs w:val="21"/>
        </w:rPr>
        <w:t>按时及/或正常举办的</w:t>
      </w:r>
      <w:r w:rsidR="0064569B">
        <w:rPr>
          <w:rFonts w:ascii="微软雅黑" w:eastAsia="微软雅黑" w:hAnsi="微软雅黑" w:cs="Arial"/>
          <w:szCs w:val="21"/>
        </w:rPr>
        <w:t>，</w:t>
      </w:r>
      <w:r w:rsidR="0064569B">
        <w:rPr>
          <w:rFonts w:ascii="微软雅黑" w:eastAsia="微软雅黑" w:hAnsi="微软雅黑" w:cs="Arial" w:hint="eastAsia"/>
          <w:szCs w:val="21"/>
        </w:rPr>
        <w:t>甲方</w:t>
      </w:r>
      <w:r w:rsidR="0064569B">
        <w:rPr>
          <w:rFonts w:ascii="微软雅黑" w:eastAsia="微软雅黑" w:hAnsi="微软雅黑" w:cs="Arial"/>
          <w:szCs w:val="21"/>
        </w:rPr>
        <w:t>有权解除本</w:t>
      </w:r>
      <w:r w:rsidR="0064569B">
        <w:rPr>
          <w:rFonts w:ascii="微软雅黑" w:eastAsia="微软雅黑" w:hAnsi="微软雅黑" w:cs="Arial" w:hint="eastAsia"/>
          <w:szCs w:val="21"/>
        </w:rPr>
        <w:t>合同</w:t>
      </w:r>
      <w:r w:rsidR="0064569B">
        <w:rPr>
          <w:rFonts w:ascii="微软雅黑" w:eastAsia="微软雅黑" w:hAnsi="微软雅黑" w:cs="Arial"/>
          <w:szCs w:val="21"/>
        </w:rPr>
        <w:t>，</w:t>
      </w:r>
      <w:r w:rsidR="003C4CBE">
        <w:rPr>
          <w:rFonts w:ascii="微软雅黑" w:eastAsia="微软雅黑" w:hAnsi="微软雅黑" w:cs="Arial" w:hint="eastAsia"/>
          <w:szCs w:val="21"/>
        </w:rPr>
        <w:t>乙方应退还甲方全部已付款，并</w:t>
      </w:r>
      <w:r w:rsidR="0064569B">
        <w:rPr>
          <w:rFonts w:ascii="微软雅黑" w:eastAsia="微软雅黑" w:hAnsi="微软雅黑" w:cs="Arial"/>
          <w:szCs w:val="21"/>
        </w:rPr>
        <w:t>按照</w:t>
      </w:r>
      <w:r w:rsidR="0064569B">
        <w:rPr>
          <w:rFonts w:ascii="微软雅黑" w:eastAsia="微软雅黑" w:hAnsi="微软雅黑" w:cs="Arial" w:hint="eastAsia"/>
          <w:szCs w:val="21"/>
        </w:rPr>
        <w:t>本合同</w:t>
      </w:r>
      <w:r w:rsidR="003C4CBE">
        <w:rPr>
          <w:rFonts w:ascii="微软雅黑" w:eastAsia="微软雅黑" w:hAnsi="微软雅黑" w:cs="Arial" w:hint="eastAsia"/>
          <w:szCs w:val="21"/>
        </w:rPr>
        <w:t>总费用</w:t>
      </w:r>
      <w:r w:rsidR="0064569B">
        <w:rPr>
          <w:rFonts w:ascii="微软雅黑" w:eastAsia="微软雅黑" w:hAnsi="微软雅黑" w:cs="Arial"/>
          <w:szCs w:val="21"/>
        </w:rPr>
        <w:t>的</w:t>
      </w:r>
      <w:r w:rsidR="003C4CBE">
        <w:rPr>
          <w:rFonts w:ascii="微软雅黑" w:eastAsia="微软雅黑" w:hAnsi="微软雅黑" w:cs="Arial"/>
          <w:szCs w:val="21"/>
        </w:rPr>
        <w:t>3</w:t>
      </w:r>
      <w:r w:rsidR="0064569B">
        <w:rPr>
          <w:rFonts w:ascii="微软雅黑" w:eastAsia="微软雅黑" w:hAnsi="微软雅黑" w:cs="Arial" w:hint="eastAsia"/>
          <w:szCs w:val="21"/>
        </w:rPr>
        <w:t>0</w:t>
      </w:r>
      <w:r w:rsidR="0064569B">
        <w:rPr>
          <w:rFonts w:ascii="微软雅黑" w:eastAsia="微软雅黑" w:hAnsi="微软雅黑" w:cs="Arial"/>
          <w:szCs w:val="21"/>
        </w:rPr>
        <w:t>%向甲方支付违约金</w:t>
      </w:r>
      <w:r w:rsidR="00876DC2">
        <w:rPr>
          <w:rFonts w:ascii="微软雅黑" w:eastAsia="微软雅黑" w:hAnsi="微软雅黑" w:cs="Arial" w:hint="eastAsia"/>
          <w:szCs w:val="21"/>
        </w:rPr>
        <w:t>，</w:t>
      </w:r>
      <w:r w:rsidR="0064569B">
        <w:rPr>
          <w:rFonts w:ascii="微软雅黑" w:eastAsia="微软雅黑" w:hAnsi="微软雅黑" w:cs="Arial"/>
          <w:szCs w:val="21"/>
        </w:rPr>
        <w:t>违约金不足以弥补</w:t>
      </w:r>
      <w:r w:rsidR="0064569B">
        <w:rPr>
          <w:rFonts w:ascii="微软雅黑" w:eastAsia="微软雅黑" w:hAnsi="微软雅黑" w:cs="Arial" w:hint="eastAsia"/>
          <w:szCs w:val="21"/>
        </w:rPr>
        <w:t>甲方</w:t>
      </w:r>
      <w:r w:rsidR="0064569B">
        <w:rPr>
          <w:rFonts w:ascii="微软雅黑" w:eastAsia="微软雅黑" w:hAnsi="微软雅黑" w:cs="Arial"/>
          <w:szCs w:val="21"/>
        </w:rPr>
        <w:t>损失的，</w:t>
      </w:r>
      <w:r w:rsidR="0064569B">
        <w:rPr>
          <w:rFonts w:ascii="微软雅黑" w:eastAsia="微软雅黑" w:hAnsi="微软雅黑" w:cs="Arial" w:hint="eastAsia"/>
          <w:szCs w:val="21"/>
        </w:rPr>
        <w:t>乙方</w:t>
      </w:r>
      <w:r w:rsidR="003C4CBE">
        <w:rPr>
          <w:rFonts w:ascii="微软雅黑" w:eastAsia="微软雅黑" w:hAnsi="微软雅黑" w:cs="Arial" w:hint="eastAsia"/>
          <w:szCs w:val="21"/>
        </w:rPr>
        <w:t>赔偿甲方因此遭受的所有经济损失，包括不限于甲方及其关联公司因该活动向其他</w:t>
      </w:r>
      <w:r w:rsidR="003C4CBE">
        <w:rPr>
          <w:rFonts w:ascii="微软雅黑" w:eastAsia="微软雅黑" w:hAnsi="微软雅黑" w:cs="Arial" w:hint="eastAsia"/>
          <w:szCs w:val="21"/>
        </w:rPr>
        <w:lastRenderedPageBreak/>
        <w:t>第三方已经支付及按照签署合约向第三方应该支付的违约金或赔偿金、律师及诉讼费</w:t>
      </w:r>
      <w:r w:rsidR="00876DC2">
        <w:rPr>
          <w:rFonts w:ascii="微软雅黑" w:eastAsia="微软雅黑" w:hAnsi="微软雅黑" w:cs="Arial" w:hint="eastAsia"/>
          <w:szCs w:val="21"/>
        </w:rPr>
        <w:t>。</w:t>
      </w:r>
    </w:p>
    <w:p w14:paraId="098F3005" w14:textId="7F391D83" w:rsidR="009815A7" w:rsidRDefault="00F334A3" w:rsidP="009815A7">
      <w:pPr>
        <w:snapToGrid w:val="0"/>
        <w:spacing w:line="400" w:lineRule="atLeast"/>
        <w:ind w:leftChars="11" w:left="565" w:hangingChars="258" w:hanging="542"/>
        <w:rPr>
          <w:rFonts w:ascii="微软雅黑" w:eastAsia="微软雅黑" w:hAnsi="微软雅黑" w:cs="Arial"/>
          <w:szCs w:val="21"/>
        </w:rPr>
      </w:pPr>
      <w:r>
        <w:rPr>
          <w:rFonts w:ascii="微软雅黑" w:eastAsia="微软雅黑" w:hAnsi="微软雅黑" w:cs="Arial"/>
          <w:szCs w:val="21"/>
        </w:rPr>
        <w:t>8</w:t>
      </w:r>
      <w:r w:rsidR="009815A7">
        <w:rPr>
          <w:rFonts w:ascii="微软雅黑" w:eastAsia="微软雅黑" w:hAnsi="微软雅黑" w:cs="Arial" w:hint="eastAsia"/>
          <w:szCs w:val="21"/>
        </w:rPr>
        <w:t>.</w:t>
      </w:r>
      <w:r w:rsidR="003C4CBE">
        <w:rPr>
          <w:rFonts w:ascii="微软雅黑" w:eastAsia="微软雅黑" w:hAnsi="微软雅黑" w:cs="Arial"/>
          <w:szCs w:val="21"/>
        </w:rPr>
        <w:t>4</w:t>
      </w:r>
      <w:r w:rsidR="009815A7">
        <w:rPr>
          <w:rFonts w:ascii="微软雅黑" w:eastAsia="微软雅黑" w:hAnsi="微软雅黑" w:cs="Arial"/>
          <w:szCs w:val="21"/>
        </w:rPr>
        <w:t xml:space="preserve">  </w:t>
      </w:r>
      <w:r w:rsidR="009815A7" w:rsidRPr="009815A7">
        <w:rPr>
          <w:rFonts w:ascii="微软雅黑" w:eastAsia="微软雅黑" w:hAnsi="微软雅黑" w:cs="Arial" w:hint="eastAsia"/>
          <w:szCs w:val="21"/>
        </w:rPr>
        <w:t>乙方在活动开始前取消</w:t>
      </w:r>
      <w:r w:rsidR="009815A7">
        <w:rPr>
          <w:rFonts w:ascii="微软雅黑" w:eastAsia="微软雅黑" w:hAnsi="微软雅黑" w:cs="Arial" w:hint="eastAsia"/>
          <w:szCs w:val="21"/>
        </w:rPr>
        <w:t>本合同</w:t>
      </w:r>
      <w:r w:rsidR="009815A7">
        <w:rPr>
          <w:rFonts w:ascii="微软雅黑" w:eastAsia="微软雅黑" w:hAnsi="微软雅黑" w:cs="Arial"/>
          <w:szCs w:val="21"/>
        </w:rPr>
        <w:t>约定的</w:t>
      </w:r>
      <w:r w:rsidR="009815A7" w:rsidRPr="009815A7">
        <w:rPr>
          <w:rFonts w:ascii="微软雅黑" w:eastAsia="微软雅黑" w:hAnsi="微软雅黑" w:cs="Arial" w:hint="eastAsia"/>
          <w:szCs w:val="21"/>
        </w:rPr>
        <w:t>活动，须于活动开始前至少30</w:t>
      </w:r>
      <w:r w:rsidR="009815A7">
        <w:rPr>
          <w:rFonts w:ascii="微软雅黑" w:eastAsia="微软雅黑" w:hAnsi="微软雅黑" w:cs="Arial" w:hint="eastAsia"/>
          <w:szCs w:val="21"/>
        </w:rPr>
        <w:t>日提前通知甲方，退还甲方已支付</w:t>
      </w:r>
      <w:r w:rsidR="009815A7" w:rsidRPr="009815A7">
        <w:rPr>
          <w:rFonts w:ascii="微软雅黑" w:eastAsia="微软雅黑" w:hAnsi="微软雅黑" w:cs="Arial" w:hint="eastAsia"/>
          <w:szCs w:val="21"/>
        </w:rPr>
        <w:t>的</w:t>
      </w:r>
      <w:r w:rsidR="009815A7">
        <w:rPr>
          <w:rFonts w:ascii="微软雅黑" w:eastAsia="微软雅黑" w:hAnsi="微软雅黑" w:cs="Arial" w:hint="eastAsia"/>
          <w:szCs w:val="21"/>
        </w:rPr>
        <w:t>全部费用，并承担</w:t>
      </w:r>
      <w:r w:rsidR="009815A7">
        <w:rPr>
          <w:rFonts w:ascii="微软雅黑" w:eastAsia="微软雅黑" w:hAnsi="微软雅黑" w:cs="Arial"/>
          <w:szCs w:val="21"/>
        </w:rPr>
        <w:t>本合同</w:t>
      </w:r>
      <w:r w:rsidR="001D2C05">
        <w:rPr>
          <w:rFonts w:ascii="微软雅黑" w:eastAsia="微软雅黑" w:hAnsi="微软雅黑" w:cs="Arial" w:hint="eastAsia"/>
          <w:szCs w:val="21"/>
        </w:rPr>
        <w:t>总费用的</w:t>
      </w:r>
      <w:r w:rsidR="009815A7">
        <w:rPr>
          <w:rFonts w:ascii="微软雅黑" w:eastAsia="微软雅黑" w:hAnsi="微软雅黑" w:cs="Arial" w:hint="eastAsia"/>
          <w:szCs w:val="21"/>
        </w:rPr>
        <w:t>20</w:t>
      </w:r>
      <w:r w:rsidR="009815A7">
        <w:rPr>
          <w:rFonts w:ascii="微软雅黑" w:eastAsia="微软雅黑" w:hAnsi="微软雅黑" w:cs="Arial"/>
          <w:szCs w:val="21"/>
        </w:rPr>
        <w:t>%的违约金</w:t>
      </w:r>
      <w:r w:rsidR="009815A7" w:rsidRPr="009815A7">
        <w:rPr>
          <w:rFonts w:ascii="微软雅黑" w:eastAsia="微软雅黑" w:hAnsi="微软雅黑" w:cs="Arial" w:hint="eastAsia"/>
          <w:szCs w:val="21"/>
        </w:rPr>
        <w:t>，</w:t>
      </w:r>
      <w:r w:rsidR="009815A7">
        <w:rPr>
          <w:rFonts w:ascii="微软雅黑" w:eastAsia="微软雅黑" w:hAnsi="微软雅黑" w:cs="Arial" w:hint="eastAsia"/>
          <w:szCs w:val="21"/>
        </w:rPr>
        <w:t>如</w:t>
      </w:r>
      <w:r w:rsidR="009815A7" w:rsidRPr="009815A7">
        <w:rPr>
          <w:rFonts w:ascii="微软雅黑" w:eastAsia="微软雅黑" w:hAnsi="微软雅黑" w:cs="Arial" w:hint="eastAsia"/>
          <w:szCs w:val="21"/>
        </w:rPr>
        <w:t>给甲方造成其他损失的，还应赔偿甲方全部损失。</w:t>
      </w:r>
    </w:p>
    <w:p w14:paraId="378E942B" w14:textId="59C7343D" w:rsidR="00AE055C" w:rsidRDefault="00F334A3" w:rsidP="009815A7">
      <w:pPr>
        <w:snapToGrid w:val="0"/>
        <w:spacing w:line="400" w:lineRule="atLeast"/>
        <w:ind w:leftChars="11" w:left="565" w:hangingChars="258" w:hanging="542"/>
        <w:rPr>
          <w:rFonts w:ascii="微软雅黑" w:eastAsia="微软雅黑" w:hAnsi="微软雅黑" w:cs="Arial"/>
          <w:szCs w:val="21"/>
        </w:rPr>
      </w:pPr>
      <w:r>
        <w:rPr>
          <w:rFonts w:ascii="微软雅黑" w:eastAsia="微软雅黑" w:hAnsi="微软雅黑" w:cs="Arial"/>
          <w:szCs w:val="21"/>
        </w:rPr>
        <w:t>8</w:t>
      </w:r>
      <w:r w:rsidR="00407AAA">
        <w:rPr>
          <w:rFonts w:ascii="微软雅黑" w:eastAsia="微软雅黑" w:hAnsi="微软雅黑" w:cs="Arial" w:hint="eastAsia"/>
          <w:szCs w:val="21"/>
        </w:rPr>
        <w:t>.</w:t>
      </w:r>
      <w:bookmarkStart w:id="72" w:name="_Toc239664319"/>
      <w:r w:rsidR="003C4CBE">
        <w:rPr>
          <w:rFonts w:ascii="微软雅黑" w:eastAsia="微软雅黑" w:hAnsi="微软雅黑" w:cs="Arial"/>
          <w:szCs w:val="21"/>
        </w:rPr>
        <w:t xml:space="preserve">5  </w:t>
      </w:r>
      <w:r w:rsidR="00D76540">
        <w:rPr>
          <w:rFonts w:ascii="微软雅黑" w:eastAsia="微软雅黑" w:hAnsi="微软雅黑" w:cs="Arial" w:hint="eastAsia"/>
          <w:szCs w:val="21"/>
        </w:rPr>
        <w:t>如</w:t>
      </w:r>
      <w:r w:rsidR="00D76540">
        <w:rPr>
          <w:rFonts w:ascii="微软雅黑" w:eastAsia="微软雅黑" w:hAnsi="微软雅黑" w:cs="Arial"/>
          <w:szCs w:val="21"/>
        </w:rPr>
        <w:t>乙方</w:t>
      </w:r>
      <w:r w:rsidR="00D76540">
        <w:rPr>
          <w:rFonts w:ascii="微软雅黑" w:eastAsia="微软雅黑" w:hAnsi="微软雅黑" w:cs="Arial" w:hint="eastAsia"/>
          <w:szCs w:val="21"/>
        </w:rPr>
        <w:t>提供</w:t>
      </w:r>
      <w:r w:rsidR="00D76540">
        <w:rPr>
          <w:rFonts w:ascii="微软雅黑" w:eastAsia="微软雅黑" w:hAnsi="微软雅黑" w:cs="Arial"/>
          <w:szCs w:val="21"/>
        </w:rPr>
        <w:t>服务</w:t>
      </w:r>
      <w:r w:rsidR="00D76540">
        <w:rPr>
          <w:rFonts w:ascii="微软雅黑" w:eastAsia="微软雅黑" w:hAnsi="微软雅黑" w:cs="Arial" w:hint="eastAsia"/>
          <w:szCs w:val="21"/>
        </w:rPr>
        <w:t>不符合</w:t>
      </w:r>
      <w:r w:rsidR="00D76540">
        <w:rPr>
          <w:rFonts w:ascii="微软雅黑" w:eastAsia="微软雅黑" w:hAnsi="微软雅黑" w:cs="Arial"/>
          <w:szCs w:val="21"/>
        </w:rPr>
        <w:t>双方</w:t>
      </w:r>
      <w:r w:rsidR="00D76540">
        <w:rPr>
          <w:rFonts w:ascii="微软雅黑" w:eastAsia="微软雅黑" w:hAnsi="微软雅黑" w:cs="Arial" w:hint="eastAsia"/>
          <w:szCs w:val="21"/>
        </w:rPr>
        <w:t>确认</w:t>
      </w:r>
      <w:r w:rsidR="00D76540">
        <w:rPr>
          <w:rFonts w:ascii="微软雅黑" w:eastAsia="微软雅黑" w:hAnsi="微软雅黑" w:cs="Arial"/>
          <w:szCs w:val="21"/>
        </w:rPr>
        <w:t>的方案</w:t>
      </w:r>
      <w:r w:rsidR="00D76540">
        <w:rPr>
          <w:rFonts w:ascii="微软雅黑" w:eastAsia="微软雅黑" w:hAnsi="微软雅黑" w:cs="Arial" w:hint="eastAsia"/>
          <w:szCs w:val="21"/>
        </w:rPr>
        <w:t>或未达到本合同</w:t>
      </w:r>
      <w:r w:rsidR="00D76540">
        <w:rPr>
          <w:rFonts w:ascii="微软雅黑" w:eastAsia="微软雅黑" w:hAnsi="微软雅黑" w:cs="Arial"/>
          <w:szCs w:val="21"/>
        </w:rPr>
        <w:t>及附件</w:t>
      </w:r>
      <w:r w:rsidR="00D76540">
        <w:rPr>
          <w:rFonts w:ascii="微软雅黑" w:eastAsia="微软雅黑" w:hAnsi="微软雅黑" w:cs="Arial" w:hint="eastAsia"/>
          <w:szCs w:val="21"/>
        </w:rPr>
        <w:t>约定标准或</w:t>
      </w:r>
      <w:r w:rsidR="00D76540">
        <w:rPr>
          <w:rFonts w:ascii="微软雅黑" w:eastAsia="微软雅黑" w:hAnsi="微软雅黑" w:cs="Arial"/>
          <w:szCs w:val="21"/>
        </w:rPr>
        <w:t>不</w:t>
      </w:r>
      <w:r w:rsidR="00D76540">
        <w:rPr>
          <w:rFonts w:ascii="微软雅黑" w:eastAsia="微软雅黑" w:hAnsi="微软雅黑" w:cs="Arial" w:hint="eastAsia"/>
          <w:szCs w:val="21"/>
        </w:rPr>
        <w:t>符合</w:t>
      </w:r>
      <w:r w:rsidR="00D76540">
        <w:rPr>
          <w:rFonts w:ascii="微软雅黑" w:eastAsia="微软雅黑" w:hAnsi="微软雅黑" w:cs="Arial"/>
          <w:szCs w:val="21"/>
        </w:rPr>
        <w:t>甲方要求的，</w:t>
      </w:r>
      <w:r w:rsidR="00D76540">
        <w:rPr>
          <w:rFonts w:ascii="微软雅黑" w:eastAsia="微软雅黑" w:hAnsi="微软雅黑" w:cs="Arial" w:hint="eastAsia"/>
          <w:szCs w:val="21"/>
        </w:rPr>
        <w:t>包括但不限于车辆</w:t>
      </w:r>
      <w:r w:rsidR="00D76540">
        <w:rPr>
          <w:rFonts w:ascii="微软雅黑" w:eastAsia="微软雅黑" w:hAnsi="微软雅黑" w:cs="Arial"/>
          <w:szCs w:val="21"/>
        </w:rPr>
        <w:t>安排、</w:t>
      </w:r>
      <w:r w:rsidR="00D76540">
        <w:rPr>
          <w:rFonts w:ascii="微软雅黑" w:eastAsia="微软雅黑" w:hAnsi="微软雅黑" w:cs="Arial" w:hint="eastAsia"/>
          <w:szCs w:val="21"/>
        </w:rPr>
        <w:t>机票</w:t>
      </w:r>
      <w:r w:rsidR="00D76540">
        <w:rPr>
          <w:rFonts w:ascii="微软雅黑" w:eastAsia="微软雅黑" w:hAnsi="微软雅黑" w:cs="Arial"/>
          <w:szCs w:val="21"/>
        </w:rPr>
        <w:t>行程</w:t>
      </w:r>
      <w:r w:rsidR="00D76540">
        <w:rPr>
          <w:rFonts w:ascii="微软雅黑" w:eastAsia="微软雅黑" w:hAnsi="微软雅黑" w:cs="Arial" w:hint="eastAsia"/>
          <w:szCs w:val="21"/>
        </w:rPr>
        <w:t>、</w:t>
      </w:r>
      <w:r w:rsidR="00D76540">
        <w:rPr>
          <w:rFonts w:ascii="微软雅黑" w:eastAsia="微软雅黑" w:hAnsi="微软雅黑" w:cs="Arial"/>
          <w:szCs w:val="21"/>
        </w:rPr>
        <w:t>酒店</w:t>
      </w:r>
      <w:r w:rsidR="00D76540">
        <w:rPr>
          <w:rFonts w:ascii="微软雅黑" w:eastAsia="微软雅黑" w:hAnsi="微软雅黑" w:cs="Arial" w:hint="eastAsia"/>
          <w:szCs w:val="21"/>
        </w:rPr>
        <w:t>安排</w:t>
      </w:r>
      <w:r w:rsidR="00D76540">
        <w:rPr>
          <w:rFonts w:ascii="微软雅黑" w:eastAsia="微软雅黑" w:hAnsi="微软雅黑" w:cs="Arial"/>
          <w:szCs w:val="21"/>
        </w:rPr>
        <w:t>、</w:t>
      </w:r>
      <w:r w:rsidR="00D76540">
        <w:rPr>
          <w:rFonts w:ascii="微软雅黑" w:eastAsia="微软雅黑" w:hAnsi="微软雅黑" w:cs="Arial" w:hint="eastAsia"/>
          <w:szCs w:val="21"/>
        </w:rPr>
        <w:t>用餐</w:t>
      </w:r>
      <w:r w:rsidR="00D76540">
        <w:rPr>
          <w:rFonts w:ascii="微软雅黑" w:eastAsia="微软雅黑" w:hAnsi="微软雅黑" w:cs="Arial"/>
          <w:szCs w:val="21"/>
        </w:rPr>
        <w:t>及</w:t>
      </w:r>
      <w:r w:rsidR="00D76540">
        <w:rPr>
          <w:rFonts w:ascii="微软雅黑" w:eastAsia="微软雅黑" w:hAnsi="微软雅黑" w:cs="Arial" w:hint="eastAsia"/>
          <w:szCs w:val="21"/>
        </w:rPr>
        <w:t>场地</w:t>
      </w:r>
      <w:r w:rsidR="00D76540">
        <w:rPr>
          <w:rFonts w:ascii="微软雅黑" w:eastAsia="微软雅黑" w:hAnsi="微软雅黑" w:cs="Arial"/>
          <w:szCs w:val="21"/>
        </w:rPr>
        <w:t>搭建、</w:t>
      </w:r>
      <w:r w:rsidR="001A4B3E">
        <w:rPr>
          <w:rFonts w:ascii="微软雅黑" w:eastAsia="微软雅黑" w:hAnsi="微软雅黑" w:cs="Arial" w:hint="eastAsia"/>
          <w:szCs w:val="21"/>
        </w:rPr>
        <w:t>艺人</w:t>
      </w:r>
      <w:r w:rsidR="001A4B3E">
        <w:rPr>
          <w:rFonts w:ascii="微软雅黑" w:eastAsia="微软雅黑" w:hAnsi="微软雅黑" w:cs="Arial"/>
          <w:szCs w:val="21"/>
        </w:rPr>
        <w:t>邀约及表演、</w:t>
      </w:r>
      <w:r w:rsidR="00D76540">
        <w:rPr>
          <w:rFonts w:ascii="微软雅黑" w:eastAsia="微软雅黑" w:hAnsi="微软雅黑" w:cs="Arial" w:hint="eastAsia"/>
          <w:szCs w:val="21"/>
        </w:rPr>
        <w:t>制作物</w:t>
      </w:r>
      <w:r w:rsidR="00D76540">
        <w:rPr>
          <w:rFonts w:ascii="微软雅黑" w:eastAsia="微软雅黑" w:hAnsi="微软雅黑" w:cs="Arial"/>
          <w:szCs w:val="21"/>
        </w:rPr>
        <w:t>等</w:t>
      </w:r>
      <w:r w:rsidR="00D76540">
        <w:rPr>
          <w:rFonts w:ascii="微软雅黑" w:eastAsia="微软雅黑" w:hAnsi="微软雅黑" w:cs="Arial" w:hint="eastAsia"/>
          <w:szCs w:val="21"/>
        </w:rPr>
        <w:t>乙方实际提供</w:t>
      </w:r>
      <w:r w:rsidR="00D76540">
        <w:rPr>
          <w:rFonts w:ascii="微软雅黑" w:eastAsia="微软雅黑" w:hAnsi="微软雅黑" w:cs="Arial"/>
          <w:szCs w:val="21"/>
        </w:rPr>
        <w:t>服务</w:t>
      </w:r>
      <w:r w:rsidR="00D76540">
        <w:rPr>
          <w:rFonts w:ascii="微软雅黑" w:eastAsia="微软雅黑" w:hAnsi="微软雅黑" w:cs="Arial" w:hint="eastAsia"/>
          <w:szCs w:val="21"/>
        </w:rPr>
        <w:t>与附件</w:t>
      </w:r>
      <w:r w:rsidR="00D76540">
        <w:rPr>
          <w:rFonts w:ascii="微软雅黑" w:eastAsia="微软雅黑" w:hAnsi="微软雅黑" w:cs="Arial"/>
          <w:szCs w:val="21"/>
        </w:rPr>
        <w:t>不符</w:t>
      </w:r>
      <w:r w:rsidR="00BA6E44">
        <w:rPr>
          <w:rFonts w:ascii="微软雅黑" w:eastAsia="微软雅黑" w:hAnsi="微软雅黑" w:cs="Arial" w:hint="eastAsia"/>
          <w:szCs w:val="21"/>
        </w:rPr>
        <w:t>或</w:t>
      </w:r>
      <w:r w:rsidR="00BA6E44">
        <w:rPr>
          <w:rFonts w:ascii="微软雅黑" w:eastAsia="微软雅黑" w:hAnsi="微软雅黑" w:cs="Arial"/>
          <w:szCs w:val="21"/>
        </w:rPr>
        <w:t>影响活动</w:t>
      </w:r>
      <w:r w:rsidR="00BA6E44">
        <w:rPr>
          <w:rFonts w:ascii="微软雅黑" w:eastAsia="微软雅黑" w:hAnsi="微软雅黑" w:cs="Arial" w:hint="eastAsia"/>
          <w:szCs w:val="21"/>
        </w:rPr>
        <w:t>现场</w:t>
      </w:r>
      <w:r w:rsidR="00BA6E44">
        <w:rPr>
          <w:rFonts w:ascii="微软雅黑" w:eastAsia="微软雅黑" w:hAnsi="微软雅黑" w:cs="Arial"/>
          <w:szCs w:val="21"/>
        </w:rPr>
        <w:t>效果</w:t>
      </w:r>
      <w:r w:rsidR="00BA6E44">
        <w:rPr>
          <w:rFonts w:ascii="微软雅黑" w:eastAsia="微软雅黑" w:hAnsi="微软雅黑" w:cs="Arial" w:hint="eastAsia"/>
          <w:szCs w:val="21"/>
        </w:rPr>
        <w:t>或出现重大</w:t>
      </w:r>
      <w:r w:rsidR="00BA6E44">
        <w:rPr>
          <w:rFonts w:ascii="微软雅黑" w:eastAsia="微软雅黑" w:hAnsi="微软雅黑" w:cs="Arial"/>
          <w:szCs w:val="21"/>
        </w:rPr>
        <w:t>失误</w:t>
      </w:r>
      <w:r w:rsidR="00D76540">
        <w:rPr>
          <w:rFonts w:ascii="微软雅黑" w:eastAsia="微软雅黑" w:hAnsi="微软雅黑" w:cs="Arial"/>
          <w:szCs w:val="21"/>
        </w:rPr>
        <w:t>，</w:t>
      </w:r>
      <w:r w:rsidR="0090560D">
        <w:rPr>
          <w:rFonts w:ascii="微软雅黑" w:eastAsia="微软雅黑" w:hAnsi="微软雅黑" w:cs="Arial" w:hint="eastAsia"/>
          <w:szCs w:val="21"/>
        </w:rPr>
        <w:t>或</w:t>
      </w:r>
      <w:r w:rsidR="0090560D">
        <w:rPr>
          <w:rFonts w:ascii="微软雅黑" w:eastAsia="微软雅黑" w:hAnsi="微软雅黑" w:cs="Arial"/>
          <w:szCs w:val="21"/>
        </w:rPr>
        <w:t>乙方</w:t>
      </w:r>
      <w:r w:rsidR="0090560D">
        <w:rPr>
          <w:rFonts w:ascii="微软雅黑" w:eastAsia="微软雅黑" w:hAnsi="微软雅黑" w:cs="Arial" w:hint="eastAsia"/>
          <w:szCs w:val="21"/>
        </w:rPr>
        <w:t>违反</w:t>
      </w:r>
      <w:r w:rsidR="0090560D">
        <w:rPr>
          <w:rFonts w:ascii="微软雅黑" w:eastAsia="微软雅黑" w:hAnsi="微软雅黑" w:cs="Arial"/>
          <w:szCs w:val="21"/>
        </w:rPr>
        <w:t>本合同项下</w:t>
      </w:r>
      <w:r w:rsidR="0090560D">
        <w:rPr>
          <w:rFonts w:ascii="微软雅黑" w:eastAsia="微软雅黑" w:hAnsi="微软雅黑" w:cs="Arial" w:hint="eastAsia"/>
          <w:szCs w:val="21"/>
        </w:rPr>
        <w:t>的</w:t>
      </w:r>
      <w:r w:rsidR="0090560D">
        <w:rPr>
          <w:rFonts w:ascii="微软雅黑" w:eastAsia="微软雅黑" w:hAnsi="微软雅黑" w:cs="Arial"/>
          <w:szCs w:val="21"/>
        </w:rPr>
        <w:t>任何规定</w:t>
      </w:r>
      <w:r w:rsidR="0090560D">
        <w:rPr>
          <w:rFonts w:ascii="微软雅黑" w:eastAsia="微软雅黑" w:hAnsi="微软雅黑" w:cs="Arial" w:hint="eastAsia"/>
          <w:szCs w:val="21"/>
        </w:rPr>
        <w:t>，</w:t>
      </w:r>
      <w:r w:rsidR="00D76540">
        <w:rPr>
          <w:rFonts w:ascii="微软雅黑" w:eastAsia="微软雅黑" w:hAnsi="微软雅黑" w:cs="Arial" w:hint="eastAsia"/>
          <w:szCs w:val="21"/>
        </w:rPr>
        <w:t>甲方有权单方解除本合同，除</w:t>
      </w:r>
      <w:r w:rsidR="00D76540">
        <w:rPr>
          <w:rFonts w:ascii="微软雅黑" w:eastAsia="微软雅黑" w:hAnsi="微软雅黑" w:cs="Arial"/>
          <w:szCs w:val="21"/>
        </w:rPr>
        <w:t>附件约定乙方应承担责任外</w:t>
      </w:r>
      <w:r w:rsidR="004F3953">
        <w:rPr>
          <w:rFonts w:ascii="微软雅黑" w:eastAsia="微软雅黑" w:hAnsi="微软雅黑" w:cs="Arial" w:hint="eastAsia"/>
          <w:szCs w:val="21"/>
        </w:rPr>
        <w:t>（</w:t>
      </w:r>
      <w:r w:rsidR="004F3953">
        <w:rPr>
          <w:rFonts w:ascii="微软雅黑" w:eastAsia="微软雅黑" w:hAnsi="微软雅黑" w:cs="Arial"/>
          <w:szCs w:val="21"/>
        </w:rPr>
        <w:t>如附件对此有约定的）</w:t>
      </w:r>
      <w:r w:rsidR="00D76540">
        <w:rPr>
          <w:rFonts w:ascii="微软雅黑" w:eastAsia="微软雅黑" w:hAnsi="微软雅黑" w:cs="Arial"/>
          <w:szCs w:val="21"/>
        </w:rPr>
        <w:t>，</w:t>
      </w:r>
      <w:r w:rsidR="00D76540">
        <w:rPr>
          <w:rFonts w:ascii="微软雅黑" w:eastAsia="微软雅黑" w:hAnsi="微软雅黑" w:cs="Arial" w:hint="eastAsia"/>
          <w:szCs w:val="21"/>
        </w:rPr>
        <w:t>乙方</w:t>
      </w:r>
      <w:r w:rsidR="00D76540">
        <w:rPr>
          <w:rFonts w:ascii="微软雅黑" w:eastAsia="微软雅黑" w:hAnsi="微软雅黑" w:cs="Arial"/>
          <w:szCs w:val="21"/>
        </w:rPr>
        <w:t>还</w:t>
      </w:r>
      <w:r w:rsidR="00D76540">
        <w:rPr>
          <w:rFonts w:ascii="微软雅黑" w:eastAsia="微软雅黑" w:hAnsi="微软雅黑" w:cs="Arial" w:hint="eastAsia"/>
          <w:szCs w:val="21"/>
        </w:rPr>
        <w:t>应按照</w:t>
      </w:r>
      <w:r w:rsidR="004F3953">
        <w:rPr>
          <w:rFonts w:ascii="微软雅黑" w:eastAsia="微软雅黑" w:hAnsi="微软雅黑" w:cs="Arial" w:hint="eastAsia"/>
          <w:szCs w:val="21"/>
        </w:rPr>
        <w:t>本合同</w:t>
      </w:r>
      <w:r w:rsidR="001D2C05">
        <w:rPr>
          <w:rFonts w:ascii="微软雅黑" w:eastAsia="微软雅黑" w:hAnsi="微软雅黑" w:cs="Arial" w:hint="eastAsia"/>
          <w:szCs w:val="21"/>
        </w:rPr>
        <w:t>总费用</w:t>
      </w:r>
      <w:r w:rsidR="00D76540">
        <w:rPr>
          <w:rFonts w:ascii="微软雅黑" w:eastAsia="微软雅黑" w:hAnsi="微软雅黑" w:cs="Arial"/>
          <w:szCs w:val="21"/>
        </w:rPr>
        <w:t>的20%</w:t>
      </w:r>
      <w:r w:rsidR="001D2C05">
        <w:rPr>
          <w:rFonts w:ascii="微软雅黑" w:eastAsia="微软雅黑" w:hAnsi="微软雅黑" w:cs="Arial" w:hint="eastAsia"/>
          <w:szCs w:val="21"/>
        </w:rPr>
        <w:t>标准</w:t>
      </w:r>
      <w:r w:rsidR="00D76540">
        <w:rPr>
          <w:rFonts w:ascii="微软雅黑" w:eastAsia="微软雅黑" w:hAnsi="微软雅黑" w:cs="Arial"/>
          <w:szCs w:val="21"/>
        </w:rPr>
        <w:t>向</w:t>
      </w:r>
      <w:r w:rsidR="00D76540">
        <w:rPr>
          <w:rFonts w:ascii="微软雅黑" w:eastAsia="微软雅黑" w:hAnsi="微软雅黑" w:cs="Arial" w:hint="eastAsia"/>
          <w:szCs w:val="21"/>
        </w:rPr>
        <w:t>甲方支付</w:t>
      </w:r>
      <w:r w:rsidR="00D76540">
        <w:rPr>
          <w:rFonts w:ascii="微软雅黑" w:eastAsia="微软雅黑" w:hAnsi="微软雅黑" w:cs="Arial"/>
          <w:szCs w:val="21"/>
        </w:rPr>
        <w:t>违约金</w:t>
      </w:r>
      <w:r w:rsidR="00D76540">
        <w:rPr>
          <w:rFonts w:ascii="微软雅黑" w:eastAsia="微软雅黑" w:hAnsi="微软雅黑" w:cs="Arial" w:hint="eastAsia"/>
          <w:szCs w:val="21"/>
        </w:rPr>
        <w:t>，且甲方</w:t>
      </w:r>
      <w:r w:rsidR="00D76540">
        <w:rPr>
          <w:rFonts w:ascii="微软雅黑" w:eastAsia="微软雅黑" w:hAnsi="微软雅黑" w:cs="Arial"/>
          <w:szCs w:val="21"/>
        </w:rPr>
        <w:t>有权拒绝支付剩余</w:t>
      </w:r>
      <w:r w:rsidR="00D76540">
        <w:rPr>
          <w:rFonts w:ascii="微软雅黑" w:eastAsia="微软雅黑" w:hAnsi="微软雅黑" w:cs="Arial" w:hint="eastAsia"/>
          <w:szCs w:val="21"/>
        </w:rPr>
        <w:t>费用或</w:t>
      </w:r>
      <w:r w:rsidR="00D76540">
        <w:rPr>
          <w:rFonts w:ascii="微软雅黑" w:eastAsia="微软雅黑" w:hAnsi="微软雅黑" w:cs="Arial"/>
          <w:szCs w:val="21"/>
        </w:rPr>
        <w:t>扣除乙方</w:t>
      </w:r>
      <w:r w:rsidR="00D76540">
        <w:rPr>
          <w:rFonts w:ascii="微软雅黑" w:eastAsia="微软雅黑" w:hAnsi="微软雅黑" w:cs="Arial" w:hint="eastAsia"/>
          <w:szCs w:val="21"/>
        </w:rPr>
        <w:t>需</w:t>
      </w:r>
      <w:r w:rsidR="00D76540">
        <w:rPr>
          <w:rFonts w:ascii="微软雅黑" w:eastAsia="微软雅黑" w:hAnsi="微软雅黑" w:cs="Arial"/>
          <w:szCs w:val="21"/>
        </w:rPr>
        <w:t>承担的违约金</w:t>
      </w:r>
      <w:r w:rsidR="00D76540">
        <w:rPr>
          <w:rFonts w:ascii="微软雅黑" w:eastAsia="微软雅黑" w:hAnsi="微软雅黑" w:cs="Arial" w:hint="eastAsia"/>
          <w:szCs w:val="21"/>
        </w:rPr>
        <w:t>或</w:t>
      </w:r>
      <w:r w:rsidR="00D76540">
        <w:rPr>
          <w:rFonts w:ascii="微软雅黑" w:eastAsia="微软雅黑" w:hAnsi="微软雅黑" w:cs="Arial"/>
          <w:szCs w:val="21"/>
        </w:rPr>
        <w:t>赔偿金后</w:t>
      </w:r>
      <w:r w:rsidR="00D76540">
        <w:rPr>
          <w:rFonts w:ascii="微软雅黑" w:eastAsia="微软雅黑" w:hAnsi="微软雅黑" w:cs="Arial" w:hint="eastAsia"/>
          <w:szCs w:val="21"/>
        </w:rPr>
        <w:t>再予</w:t>
      </w:r>
      <w:r w:rsidR="00D76540">
        <w:rPr>
          <w:rFonts w:ascii="微软雅黑" w:eastAsia="微软雅黑" w:hAnsi="微软雅黑" w:cs="Arial"/>
          <w:szCs w:val="21"/>
        </w:rPr>
        <w:t>支付。</w:t>
      </w:r>
      <w:r w:rsidR="001606F1">
        <w:rPr>
          <w:rFonts w:ascii="微软雅黑" w:eastAsia="微软雅黑" w:hAnsi="微软雅黑" w:cs="Arial" w:hint="eastAsia"/>
          <w:szCs w:val="21"/>
        </w:rPr>
        <w:t>如</w:t>
      </w:r>
      <w:r w:rsidR="001606F1">
        <w:rPr>
          <w:rFonts w:ascii="微软雅黑" w:eastAsia="微软雅黑" w:hAnsi="微软雅黑" w:cs="Arial"/>
          <w:szCs w:val="21"/>
        </w:rPr>
        <w:t>甲方选择继续履行</w:t>
      </w:r>
      <w:r w:rsidR="001606F1">
        <w:rPr>
          <w:rFonts w:ascii="微软雅黑" w:eastAsia="微软雅黑" w:hAnsi="微软雅黑" w:cs="Arial" w:hint="eastAsia"/>
          <w:szCs w:val="21"/>
        </w:rPr>
        <w:t>本合同的</w:t>
      </w:r>
      <w:r w:rsidR="001606F1">
        <w:rPr>
          <w:rFonts w:ascii="微软雅黑" w:eastAsia="微软雅黑" w:hAnsi="微软雅黑" w:cs="Arial"/>
          <w:szCs w:val="21"/>
        </w:rPr>
        <w:t>，</w:t>
      </w:r>
      <w:r w:rsidR="001606F1" w:rsidRPr="001606F1">
        <w:rPr>
          <w:rFonts w:ascii="微软雅黑" w:eastAsia="微软雅黑" w:hAnsi="微软雅黑" w:cs="Arial" w:hint="eastAsia"/>
          <w:szCs w:val="21"/>
        </w:rPr>
        <w:t>有权拒绝支付剩余未支付款项，乙方应继续全面履行合同义务。</w:t>
      </w:r>
      <w:r w:rsidR="001606F1">
        <w:rPr>
          <w:rFonts w:ascii="微软雅黑" w:eastAsia="微软雅黑" w:hAnsi="微软雅黑" w:cs="Arial" w:hint="eastAsia"/>
          <w:szCs w:val="21"/>
        </w:rPr>
        <w:t>如</w:t>
      </w:r>
      <w:r w:rsidR="001606F1">
        <w:rPr>
          <w:rFonts w:ascii="微软雅黑" w:eastAsia="微软雅黑" w:hAnsi="微软雅黑" w:cs="Arial"/>
          <w:szCs w:val="21"/>
        </w:rPr>
        <w:t>因此</w:t>
      </w:r>
      <w:r w:rsidR="00D76540">
        <w:rPr>
          <w:rFonts w:ascii="微软雅黑" w:eastAsia="微软雅黑" w:hAnsi="微软雅黑" w:cs="Arial"/>
          <w:szCs w:val="21"/>
        </w:rPr>
        <w:t>给</w:t>
      </w:r>
      <w:r w:rsidR="00D76540">
        <w:rPr>
          <w:rFonts w:ascii="微软雅黑" w:eastAsia="微软雅黑" w:hAnsi="微软雅黑" w:cs="Arial" w:hint="eastAsia"/>
          <w:szCs w:val="21"/>
        </w:rPr>
        <w:t>甲方造成</w:t>
      </w:r>
      <w:r w:rsidR="00D76540">
        <w:rPr>
          <w:rFonts w:ascii="微软雅黑" w:eastAsia="微软雅黑" w:hAnsi="微软雅黑" w:cs="Arial"/>
          <w:szCs w:val="21"/>
        </w:rPr>
        <w:t>其他损失的，</w:t>
      </w:r>
      <w:r w:rsidR="001606F1">
        <w:rPr>
          <w:rFonts w:ascii="微软雅黑" w:eastAsia="微软雅黑" w:hAnsi="微软雅黑" w:cs="Arial" w:hint="eastAsia"/>
          <w:szCs w:val="21"/>
        </w:rPr>
        <w:t>乙方</w:t>
      </w:r>
      <w:r w:rsidR="00D76540">
        <w:rPr>
          <w:rFonts w:ascii="微软雅黑" w:eastAsia="微软雅黑" w:hAnsi="微软雅黑" w:cs="Arial"/>
          <w:szCs w:val="21"/>
        </w:rPr>
        <w:t>还应</w:t>
      </w:r>
      <w:r w:rsidR="00C35992">
        <w:rPr>
          <w:rFonts w:ascii="微软雅黑" w:eastAsia="微软雅黑" w:hAnsi="微软雅黑" w:cs="Arial" w:hint="eastAsia"/>
          <w:szCs w:val="21"/>
        </w:rPr>
        <w:t>补足</w:t>
      </w:r>
      <w:r w:rsidR="00C35992">
        <w:rPr>
          <w:rFonts w:ascii="微软雅黑" w:eastAsia="微软雅黑" w:hAnsi="微软雅黑" w:cs="Arial"/>
          <w:szCs w:val="21"/>
        </w:rPr>
        <w:t>甲方全部损失</w:t>
      </w:r>
      <w:r w:rsidR="00D76540">
        <w:rPr>
          <w:rFonts w:ascii="微软雅黑" w:eastAsia="微软雅黑" w:hAnsi="微软雅黑" w:cs="Arial" w:hint="eastAsia"/>
          <w:szCs w:val="21"/>
        </w:rPr>
        <w:t>。</w:t>
      </w:r>
    </w:p>
    <w:p w14:paraId="73D704BE" w14:textId="42F9824E" w:rsidR="00AE055C" w:rsidRDefault="00F334A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8</w:t>
      </w:r>
      <w:r w:rsidR="00346896">
        <w:rPr>
          <w:rFonts w:ascii="微软雅黑" w:eastAsia="微软雅黑" w:hAnsi="微软雅黑" w:cs="Arial" w:hint="eastAsia"/>
          <w:szCs w:val="21"/>
        </w:rPr>
        <w:t>.</w:t>
      </w:r>
      <w:r w:rsidR="003C4CBE">
        <w:rPr>
          <w:rFonts w:ascii="微软雅黑" w:eastAsia="微软雅黑" w:hAnsi="微软雅黑" w:cs="Arial"/>
          <w:szCs w:val="21"/>
        </w:rPr>
        <w:t>6</w:t>
      </w:r>
      <w:r w:rsidR="003C4CBE">
        <w:rPr>
          <w:rFonts w:ascii="微软雅黑" w:eastAsia="微软雅黑" w:hAnsi="微软雅黑" w:cs="Arial" w:hint="eastAsia"/>
          <w:szCs w:val="21"/>
        </w:rPr>
        <w:t xml:space="preserve">  </w:t>
      </w:r>
      <w:r w:rsidR="00876DC2">
        <w:rPr>
          <w:rFonts w:ascii="微软雅黑" w:eastAsia="微软雅黑" w:hAnsi="微软雅黑" w:cs="Arial" w:hint="eastAsia"/>
          <w:szCs w:val="21"/>
        </w:rPr>
        <w:t>如乙方</w:t>
      </w:r>
      <w:r w:rsidR="00876DC2">
        <w:rPr>
          <w:rFonts w:ascii="微软雅黑" w:eastAsia="微软雅黑" w:hAnsi="微软雅黑" w:cs="Arial"/>
          <w:szCs w:val="21"/>
        </w:rPr>
        <w:t>违反合同</w:t>
      </w:r>
      <w:r w:rsidR="00876DC2">
        <w:rPr>
          <w:rFonts w:ascii="微软雅黑" w:eastAsia="微软雅黑" w:hAnsi="微软雅黑" w:cs="Arial" w:hint="eastAsia"/>
          <w:szCs w:val="21"/>
        </w:rPr>
        <w:t>第</w:t>
      </w:r>
      <w:r w:rsidR="001D2C05">
        <w:rPr>
          <w:rFonts w:ascii="微软雅黑" w:eastAsia="微软雅黑" w:hAnsi="微软雅黑" w:cs="Arial" w:hint="eastAsia"/>
          <w:szCs w:val="21"/>
        </w:rPr>
        <w:t>4.15</w:t>
      </w:r>
      <w:r w:rsidR="00876DC2">
        <w:rPr>
          <w:rFonts w:ascii="微软雅黑" w:eastAsia="微软雅黑" w:hAnsi="微软雅黑" w:cs="Arial" w:hint="eastAsia"/>
          <w:szCs w:val="21"/>
        </w:rPr>
        <w:t>条</w:t>
      </w:r>
      <w:r w:rsidR="00876DC2">
        <w:rPr>
          <w:rFonts w:ascii="微软雅黑" w:eastAsia="微软雅黑" w:hAnsi="微软雅黑" w:cs="Arial"/>
          <w:szCs w:val="21"/>
        </w:rPr>
        <w:t>约定</w:t>
      </w:r>
      <w:r w:rsidR="00876DC2">
        <w:rPr>
          <w:rFonts w:ascii="微软雅黑" w:eastAsia="微软雅黑" w:hAnsi="微软雅黑" w:cs="Arial" w:hint="eastAsia"/>
          <w:szCs w:val="21"/>
        </w:rPr>
        <w:t>内容</w:t>
      </w:r>
      <w:r w:rsidR="00876DC2">
        <w:rPr>
          <w:rFonts w:ascii="微软雅黑" w:eastAsia="微软雅黑" w:hAnsi="微软雅黑" w:cs="Arial"/>
          <w:szCs w:val="21"/>
        </w:rPr>
        <w:t>，</w:t>
      </w:r>
      <w:r w:rsidR="00876DC2">
        <w:rPr>
          <w:rFonts w:ascii="微软雅黑" w:eastAsia="微软雅黑" w:hAnsi="微软雅黑" w:cs="Arial" w:hint="eastAsia"/>
          <w:szCs w:val="21"/>
        </w:rPr>
        <w:t>因乙方</w:t>
      </w:r>
      <w:r w:rsidR="00876DC2">
        <w:rPr>
          <w:rFonts w:ascii="微软雅黑" w:eastAsia="微软雅黑" w:hAnsi="微软雅黑" w:cs="Arial"/>
          <w:szCs w:val="21"/>
        </w:rPr>
        <w:t>及</w:t>
      </w:r>
      <w:r w:rsidR="00876DC2">
        <w:rPr>
          <w:rFonts w:ascii="微软雅黑" w:eastAsia="微软雅黑" w:hAnsi="微软雅黑" w:cs="Arial" w:hint="eastAsia"/>
          <w:szCs w:val="21"/>
        </w:rPr>
        <w:t>/或</w:t>
      </w:r>
      <w:r w:rsidR="00876DC2">
        <w:rPr>
          <w:rFonts w:ascii="微软雅黑" w:eastAsia="微软雅黑" w:hAnsi="微软雅黑" w:cs="Arial"/>
          <w:szCs w:val="21"/>
        </w:rPr>
        <w:t>合作商</w:t>
      </w:r>
      <w:r w:rsidR="00876DC2">
        <w:rPr>
          <w:rFonts w:ascii="微软雅黑" w:eastAsia="微软雅黑" w:hAnsi="微软雅黑" w:cs="Arial" w:hint="eastAsia"/>
          <w:szCs w:val="21"/>
        </w:rPr>
        <w:t>资质问题导致甲方</w:t>
      </w:r>
      <w:r w:rsidR="00876DC2">
        <w:rPr>
          <w:rFonts w:ascii="微软雅黑" w:eastAsia="微软雅黑" w:hAnsi="微软雅黑" w:cs="Arial"/>
          <w:szCs w:val="21"/>
        </w:rPr>
        <w:t>及</w:t>
      </w:r>
      <w:r w:rsidR="00876DC2">
        <w:rPr>
          <w:rFonts w:ascii="微软雅黑" w:eastAsia="微软雅黑" w:hAnsi="微软雅黑" w:cs="Arial" w:hint="eastAsia"/>
          <w:szCs w:val="21"/>
        </w:rPr>
        <w:t>/或甲方</w:t>
      </w:r>
      <w:r w:rsidR="00876DC2">
        <w:rPr>
          <w:rFonts w:ascii="微软雅黑" w:eastAsia="微软雅黑" w:hAnsi="微软雅黑" w:cs="Arial"/>
          <w:szCs w:val="21"/>
        </w:rPr>
        <w:t>参会人员造成任何</w:t>
      </w:r>
      <w:r w:rsidR="00876DC2">
        <w:rPr>
          <w:rFonts w:ascii="微软雅黑" w:eastAsia="微软雅黑" w:hAnsi="微软雅黑" w:cs="Arial" w:hint="eastAsia"/>
          <w:szCs w:val="21"/>
        </w:rPr>
        <w:t>人身、</w:t>
      </w:r>
      <w:r w:rsidR="00876DC2">
        <w:rPr>
          <w:rFonts w:ascii="微软雅黑" w:eastAsia="微软雅黑" w:hAnsi="微软雅黑" w:cs="Arial"/>
          <w:szCs w:val="21"/>
        </w:rPr>
        <w:t>财产经济损失的</w:t>
      </w:r>
      <w:r w:rsidR="00876DC2">
        <w:rPr>
          <w:rFonts w:ascii="微软雅黑" w:eastAsia="微软雅黑" w:hAnsi="微软雅黑" w:cs="Arial" w:hint="eastAsia"/>
          <w:szCs w:val="21"/>
        </w:rPr>
        <w:t>，甲方有权解除合同，乙方应退还甲方</w:t>
      </w:r>
      <w:r w:rsidR="00277D10">
        <w:rPr>
          <w:rFonts w:ascii="微软雅黑" w:eastAsia="微软雅黑" w:hAnsi="微软雅黑" w:cs="Arial" w:hint="eastAsia"/>
          <w:szCs w:val="21"/>
        </w:rPr>
        <w:t>已支付</w:t>
      </w:r>
      <w:r w:rsidR="00277D10">
        <w:rPr>
          <w:rFonts w:ascii="微软雅黑" w:eastAsia="微软雅黑" w:hAnsi="微软雅黑" w:cs="Arial"/>
          <w:szCs w:val="21"/>
        </w:rPr>
        <w:t>的</w:t>
      </w:r>
      <w:r w:rsidR="00876DC2">
        <w:rPr>
          <w:rFonts w:ascii="微软雅黑" w:eastAsia="微软雅黑" w:hAnsi="微软雅黑" w:cs="Arial" w:hint="eastAsia"/>
          <w:szCs w:val="21"/>
        </w:rPr>
        <w:t>全部费用，并按照</w:t>
      </w:r>
      <w:r w:rsidR="00277D10">
        <w:rPr>
          <w:rFonts w:ascii="微软雅黑" w:eastAsia="微软雅黑" w:hAnsi="微软雅黑" w:cs="Arial" w:hint="eastAsia"/>
          <w:szCs w:val="21"/>
        </w:rPr>
        <w:t>本合同</w:t>
      </w:r>
      <w:r w:rsidR="001D2C05">
        <w:rPr>
          <w:rFonts w:ascii="微软雅黑" w:eastAsia="微软雅黑" w:hAnsi="微软雅黑" w:cs="Arial" w:hint="eastAsia"/>
          <w:szCs w:val="21"/>
        </w:rPr>
        <w:t>总费用</w:t>
      </w:r>
      <w:r w:rsidR="00876DC2">
        <w:rPr>
          <w:rFonts w:ascii="微软雅黑" w:eastAsia="微软雅黑" w:hAnsi="微软雅黑" w:cs="Arial" w:hint="eastAsia"/>
          <w:szCs w:val="21"/>
        </w:rPr>
        <w:t>的50%向甲方支付违约金，违约金不足以弥补甲方损失的，</w:t>
      </w:r>
      <w:r w:rsidR="00277D10">
        <w:rPr>
          <w:rFonts w:ascii="微软雅黑" w:eastAsia="微软雅黑" w:hAnsi="微软雅黑" w:cs="Arial" w:hint="eastAsia"/>
          <w:szCs w:val="21"/>
        </w:rPr>
        <w:t>还应</w:t>
      </w:r>
      <w:r w:rsidR="00277D10">
        <w:rPr>
          <w:rFonts w:ascii="微软雅黑" w:eastAsia="微软雅黑" w:hAnsi="微软雅黑" w:cs="Arial"/>
          <w:szCs w:val="21"/>
        </w:rPr>
        <w:t>补足</w:t>
      </w:r>
      <w:r w:rsidR="00277D10">
        <w:rPr>
          <w:rFonts w:ascii="微软雅黑" w:eastAsia="微软雅黑" w:hAnsi="微软雅黑" w:cs="Arial" w:hint="eastAsia"/>
          <w:szCs w:val="21"/>
        </w:rPr>
        <w:t>甲方</w:t>
      </w:r>
      <w:r w:rsidR="00277D10">
        <w:rPr>
          <w:rFonts w:ascii="微软雅黑" w:eastAsia="微软雅黑" w:hAnsi="微软雅黑" w:cs="Arial"/>
          <w:szCs w:val="21"/>
        </w:rPr>
        <w:t>全部损失</w:t>
      </w:r>
      <w:r w:rsidR="00876DC2">
        <w:rPr>
          <w:rFonts w:ascii="微软雅黑" w:eastAsia="微软雅黑" w:hAnsi="微软雅黑" w:cs="Arial" w:hint="eastAsia"/>
          <w:szCs w:val="21"/>
        </w:rPr>
        <w:t>。</w:t>
      </w:r>
    </w:p>
    <w:p w14:paraId="3C6D9FEA" w14:textId="7908C6DF" w:rsidR="003C4CBE" w:rsidRDefault="00F334A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8</w:t>
      </w:r>
      <w:r w:rsidR="003C4CBE">
        <w:rPr>
          <w:rFonts w:ascii="微软雅黑" w:eastAsia="微软雅黑" w:hAnsi="微软雅黑" w:cs="Arial" w:hint="eastAsia"/>
          <w:szCs w:val="21"/>
        </w:rPr>
        <w:t>.</w:t>
      </w:r>
      <w:r w:rsidR="003C4CBE">
        <w:rPr>
          <w:rFonts w:ascii="微软雅黑" w:eastAsia="微软雅黑" w:hAnsi="微软雅黑" w:cs="Arial"/>
          <w:szCs w:val="21"/>
        </w:rPr>
        <w:t xml:space="preserve">7  </w:t>
      </w:r>
      <w:r w:rsidR="003C4CBE">
        <w:rPr>
          <w:rFonts w:ascii="微软雅黑" w:eastAsia="微软雅黑" w:hAnsi="微软雅黑" w:cs="Arial" w:hint="eastAsia"/>
          <w:szCs w:val="21"/>
        </w:rPr>
        <w:t>若因乙方提供的本协议项下的任何服务，如场地服务、搭建服务或艺人原因等，影响活动举办或甲方活动效果，或出现重大失误，或给甲方、</w:t>
      </w:r>
      <w:r w:rsidR="001D2C05">
        <w:rPr>
          <w:rFonts w:ascii="微软雅黑" w:eastAsia="微软雅黑" w:hAnsi="微软雅黑" w:cs="Arial" w:hint="eastAsia"/>
          <w:szCs w:val="21"/>
        </w:rPr>
        <w:t>参会人员</w:t>
      </w:r>
      <w:r w:rsidR="003C4CBE">
        <w:rPr>
          <w:rFonts w:ascii="微软雅黑" w:eastAsia="微软雅黑" w:hAnsi="微软雅黑" w:cs="Arial" w:hint="eastAsia"/>
          <w:szCs w:val="21"/>
        </w:rPr>
        <w:t>或任意第三方造成人身或财产损失的，甲方有权选择解除本协议，乙方应按照本合同总费用</w:t>
      </w:r>
      <w:r w:rsidR="003C4CBE">
        <w:rPr>
          <w:rFonts w:ascii="微软雅黑" w:eastAsia="微软雅黑" w:hAnsi="微软雅黑" w:cs="Arial"/>
          <w:szCs w:val="21"/>
        </w:rPr>
        <w:t>30%</w:t>
      </w:r>
      <w:r w:rsidR="003C4CBE">
        <w:rPr>
          <w:rFonts w:ascii="微软雅黑" w:eastAsia="微软雅黑" w:hAnsi="微软雅黑" w:cs="Arial" w:hint="eastAsia"/>
          <w:szCs w:val="21"/>
        </w:rPr>
        <w:t>标准向甲方支付违约金，违约金不足以承担甲方及第三方损失的，乙方应予以补足，如果甲方选择继续履行本合同，有权拒绝支付剩余未支付款项，乙方应继续全面履行合同义务。</w:t>
      </w:r>
    </w:p>
    <w:p w14:paraId="582076D0" w14:textId="60C23F5D" w:rsidR="003C4CBE" w:rsidRDefault="00F334A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8</w:t>
      </w:r>
      <w:r w:rsidR="003C4CBE">
        <w:rPr>
          <w:rFonts w:ascii="微软雅黑" w:eastAsia="微软雅黑" w:hAnsi="微软雅黑" w:cs="Arial"/>
          <w:szCs w:val="21"/>
        </w:rPr>
        <w:t>.8</w:t>
      </w:r>
      <w:r w:rsidR="003C4CBE">
        <w:rPr>
          <w:rFonts w:ascii="微软雅黑" w:eastAsia="微软雅黑" w:hAnsi="微软雅黑" w:cs="Arial" w:hint="eastAsia"/>
          <w:szCs w:val="21"/>
        </w:rPr>
        <w:t xml:space="preserve"> </w:t>
      </w:r>
      <w:r w:rsidR="003C4CBE">
        <w:rPr>
          <w:rFonts w:ascii="微软雅黑" w:eastAsia="微软雅黑" w:hAnsi="微软雅黑" w:cs="Arial"/>
          <w:szCs w:val="21"/>
        </w:rPr>
        <w:t xml:space="preserve"> </w:t>
      </w:r>
      <w:r w:rsidR="003C4CBE">
        <w:rPr>
          <w:rFonts w:ascii="微软雅黑" w:eastAsia="微软雅黑" w:hAnsi="微软雅黑" w:cs="Arial" w:hint="eastAsia"/>
          <w:szCs w:val="21"/>
        </w:rPr>
        <w:t>如因乙方原因导致甲方被第三方追诉、面临行政处罚或需承担任何损失的，乙方应该赔偿因此给甲方造成的全部损失，同时乙方应向甲方返还甲方已经支付的全部费用，并按照本</w:t>
      </w:r>
      <w:r w:rsidR="00111A01">
        <w:rPr>
          <w:rFonts w:ascii="微软雅黑" w:eastAsia="微软雅黑" w:hAnsi="微软雅黑" w:cs="Arial" w:hint="eastAsia"/>
          <w:szCs w:val="21"/>
        </w:rPr>
        <w:t>合同</w:t>
      </w:r>
      <w:r w:rsidR="00111A01">
        <w:rPr>
          <w:rFonts w:ascii="微软雅黑" w:eastAsia="微软雅黑" w:hAnsi="微软雅黑" w:cs="Arial"/>
          <w:szCs w:val="21"/>
        </w:rPr>
        <w:t>总费用</w:t>
      </w:r>
      <w:r w:rsidR="003C4CBE">
        <w:rPr>
          <w:rFonts w:ascii="微软雅黑" w:eastAsia="微软雅黑" w:hAnsi="微软雅黑" w:cs="Arial" w:hint="eastAsia"/>
          <w:szCs w:val="21"/>
        </w:rPr>
        <w:t>3</w:t>
      </w:r>
      <w:r w:rsidR="003C4CBE">
        <w:rPr>
          <w:rFonts w:ascii="微软雅黑" w:eastAsia="微软雅黑" w:hAnsi="微软雅黑" w:cs="Arial"/>
          <w:szCs w:val="21"/>
        </w:rPr>
        <w:t>0%</w:t>
      </w:r>
      <w:r w:rsidR="003C4CBE">
        <w:rPr>
          <w:rFonts w:ascii="微软雅黑" w:eastAsia="微软雅黑" w:hAnsi="微软雅黑" w:cs="Arial" w:hint="eastAsia"/>
          <w:szCs w:val="21"/>
        </w:rPr>
        <w:t>的标准向甲方支付违约金，如违约金不足以赔偿甲方损失的，乙方应予以补足。</w:t>
      </w:r>
    </w:p>
    <w:p w14:paraId="1A818482" w14:textId="531AA7B4" w:rsidR="003C4CBE" w:rsidRDefault="003C4CBE">
      <w:pPr>
        <w:snapToGrid w:val="0"/>
        <w:spacing w:line="400" w:lineRule="atLeast"/>
        <w:ind w:leftChars="11" w:left="565" w:hangingChars="258" w:hanging="542"/>
        <w:outlineLvl w:val="0"/>
        <w:rPr>
          <w:rFonts w:ascii="微软雅黑" w:eastAsia="微软雅黑" w:hAnsi="微软雅黑"/>
          <w:color w:val="000000"/>
          <w:szCs w:val="21"/>
        </w:rPr>
      </w:pPr>
    </w:p>
    <w:p w14:paraId="732D8536" w14:textId="77777777" w:rsidR="00F334A3" w:rsidRDefault="00F334A3" w:rsidP="00F334A3">
      <w:pPr>
        <w:snapToGrid w:val="0"/>
        <w:spacing w:line="400" w:lineRule="atLeast"/>
        <w:ind w:leftChars="11" w:left="40" w:hangingChars="8" w:hanging="17"/>
        <w:outlineLvl w:val="0"/>
        <w:rPr>
          <w:rFonts w:ascii="微软雅黑" w:eastAsia="微软雅黑" w:hAnsi="微软雅黑"/>
          <w:color w:val="000000"/>
          <w:szCs w:val="21"/>
        </w:rPr>
      </w:pPr>
      <w:r>
        <w:rPr>
          <w:rFonts w:ascii="微软雅黑" w:eastAsia="微软雅黑" w:hAnsi="微软雅黑" w:hint="eastAsia"/>
          <w:color w:val="000000"/>
          <w:szCs w:val="21"/>
        </w:rPr>
        <w:t xml:space="preserve">                                </w:t>
      </w:r>
    </w:p>
    <w:p w14:paraId="6E4A29C4" w14:textId="40D2D476" w:rsidR="00F334A3" w:rsidRDefault="00F334A3" w:rsidP="00BB1913">
      <w:pPr>
        <w:snapToGrid w:val="0"/>
        <w:spacing w:line="400" w:lineRule="atLeast"/>
        <w:ind w:leftChars="11" w:left="40" w:hangingChars="8" w:hanging="17"/>
        <w:jc w:val="center"/>
        <w:outlineLvl w:val="0"/>
        <w:rPr>
          <w:rFonts w:ascii="微软雅黑" w:eastAsia="微软雅黑" w:hAnsi="微软雅黑"/>
          <w:color w:val="000000"/>
          <w:szCs w:val="21"/>
        </w:rPr>
      </w:pPr>
      <w:r>
        <w:rPr>
          <w:rFonts w:ascii="微软雅黑" w:eastAsia="微软雅黑" w:hAnsi="微软雅黑" w:hint="eastAsia"/>
          <w:color w:val="000000"/>
          <w:szCs w:val="21"/>
        </w:rPr>
        <w:t>第九</w:t>
      </w:r>
      <w:r>
        <w:rPr>
          <w:rFonts w:ascii="微软雅黑" w:eastAsia="微软雅黑" w:hAnsi="微软雅黑"/>
          <w:color w:val="000000"/>
          <w:szCs w:val="21"/>
        </w:rPr>
        <w:t>条</w:t>
      </w:r>
      <w:r>
        <w:rPr>
          <w:rFonts w:ascii="微软雅黑" w:eastAsia="微软雅黑" w:hAnsi="微软雅黑" w:hint="eastAsia"/>
          <w:color w:val="000000"/>
          <w:szCs w:val="21"/>
        </w:rPr>
        <w:t xml:space="preserve">  保证</w:t>
      </w:r>
    </w:p>
    <w:p w14:paraId="587A73E3" w14:textId="56034B12" w:rsidR="00F334A3" w:rsidRPr="00F334A3" w:rsidRDefault="00F334A3" w:rsidP="00F334A3">
      <w:pPr>
        <w:snapToGrid w:val="0"/>
        <w:spacing w:line="400" w:lineRule="atLeast"/>
        <w:ind w:leftChars="11" w:left="40" w:hangingChars="8" w:hanging="17"/>
        <w:outlineLvl w:val="0"/>
        <w:rPr>
          <w:rFonts w:ascii="微软雅黑" w:eastAsia="微软雅黑" w:hAnsi="微软雅黑"/>
          <w:color w:val="000000"/>
          <w:szCs w:val="21"/>
        </w:rPr>
      </w:pPr>
      <w:r>
        <w:rPr>
          <w:rFonts w:ascii="微软雅黑" w:eastAsia="微软雅黑" w:hAnsi="微软雅黑"/>
          <w:color w:val="000000"/>
          <w:szCs w:val="21"/>
        </w:rPr>
        <w:t>9</w:t>
      </w:r>
      <w:r w:rsidRPr="00F334A3">
        <w:rPr>
          <w:rFonts w:ascii="微软雅黑" w:eastAsia="微软雅黑" w:hAnsi="微软雅黑" w:hint="eastAsia"/>
          <w:color w:val="000000"/>
          <w:szCs w:val="21"/>
        </w:rPr>
        <w:t>.1</w:t>
      </w:r>
      <w:r w:rsidRPr="00F334A3">
        <w:rPr>
          <w:rFonts w:ascii="微软雅黑" w:eastAsia="微软雅黑" w:hAnsi="微软雅黑" w:hint="eastAsia"/>
          <w:color w:val="000000"/>
          <w:szCs w:val="21"/>
        </w:rPr>
        <w:tab/>
        <w:t>本合同各方向对方声明且保证如下：</w:t>
      </w:r>
    </w:p>
    <w:p w14:paraId="6CBCB08A" w14:textId="2AF9B45A" w:rsidR="00F334A3" w:rsidRPr="00BB1913" w:rsidRDefault="00F334A3" w:rsidP="00BB1913">
      <w:pPr>
        <w:snapToGrid w:val="0"/>
        <w:spacing w:line="400" w:lineRule="atLeast"/>
        <w:ind w:leftChars="11" w:left="670" w:hangingChars="308" w:hanging="647"/>
        <w:outlineLvl w:val="0"/>
        <w:rPr>
          <w:rFonts w:ascii="微软雅黑" w:eastAsia="微软雅黑" w:hAnsi="微软雅黑" w:cs="Arial"/>
          <w:szCs w:val="21"/>
        </w:rPr>
      </w:pPr>
      <w:r>
        <w:rPr>
          <w:rFonts w:ascii="微软雅黑" w:eastAsia="微软雅黑" w:hAnsi="微软雅黑" w:cs="Arial"/>
          <w:szCs w:val="21"/>
        </w:rPr>
        <w:t>9</w:t>
      </w:r>
      <w:r w:rsidRPr="00BB1913">
        <w:rPr>
          <w:rFonts w:ascii="微软雅黑" w:eastAsia="微软雅黑" w:hAnsi="微软雅黑" w:cs="Arial"/>
          <w:szCs w:val="21"/>
        </w:rPr>
        <w:t>.1.1</w:t>
      </w:r>
      <w:r w:rsidRPr="00BB1913">
        <w:rPr>
          <w:rFonts w:ascii="微软雅黑" w:eastAsia="微软雅黑" w:hAnsi="微软雅黑" w:cs="Arial"/>
          <w:szCs w:val="21"/>
        </w:rPr>
        <w:tab/>
      </w:r>
      <w:r w:rsidRPr="00BB1913">
        <w:rPr>
          <w:rFonts w:ascii="微软雅黑" w:eastAsia="微软雅黑" w:hAnsi="微软雅黑" w:cs="Arial" w:hint="eastAsia"/>
          <w:szCs w:val="21"/>
        </w:rPr>
        <w:t>该方系合法成立且有效存续的独立法人或其他实体，有充分的能力和权利依照其营业执照、公司条例、章程或类似的公司组织文件开展业务；或是有完全民事行为能力的自然人。</w:t>
      </w:r>
    </w:p>
    <w:p w14:paraId="1DCD9F9C" w14:textId="3CC87537" w:rsidR="00F334A3" w:rsidRPr="00BB1913" w:rsidRDefault="00F334A3" w:rsidP="00BB1913">
      <w:pPr>
        <w:snapToGrid w:val="0"/>
        <w:spacing w:line="400" w:lineRule="atLeast"/>
        <w:ind w:leftChars="11" w:left="670" w:hangingChars="308" w:hanging="647"/>
        <w:outlineLvl w:val="0"/>
        <w:rPr>
          <w:rFonts w:ascii="微软雅黑" w:eastAsia="微软雅黑" w:hAnsi="微软雅黑" w:cs="Arial"/>
          <w:szCs w:val="21"/>
        </w:rPr>
      </w:pPr>
      <w:r>
        <w:rPr>
          <w:rFonts w:ascii="微软雅黑" w:eastAsia="微软雅黑" w:hAnsi="微软雅黑" w:cs="Arial"/>
          <w:szCs w:val="21"/>
        </w:rPr>
        <w:t>9</w:t>
      </w:r>
      <w:r w:rsidRPr="00BB1913">
        <w:rPr>
          <w:rFonts w:ascii="微软雅黑" w:eastAsia="微软雅黑" w:hAnsi="微软雅黑" w:cs="Arial"/>
          <w:szCs w:val="21"/>
        </w:rPr>
        <w:t>.1.2</w:t>
      </w:r>
      <w:r w:rsidRPr="00BB1913">
        <w:rPr>
          <w:rFonts w:ascii="微软雅黑" w:eastAsia="微软雅黑" w:hAnsi="微软雅黑" w:cs="Arial"/>
          <w:szCs w:val="21"/>
        </w:rPr>
        <w:tab/>
      </w:r>
      <w:r w:rsidRPr="00BB1913">
        <w:rPr>
          <w:rFonts w:ascii="微软雅黑" w:eastAsia="微软雅黑" w:hAnsi="微软雅黑" w:cs="Arial" w:hint="eastAsia"/>
          <w:szCs w:val="21"/>
        </w:rPr>
        <w:t>该方有权签署本合同及其附件，亦有权签署与本合同提及的以其作为合同当事人一方的其他合同及其附件。该方承诺遵守和履行其在上述合同中的义务。本合同的签字人经合理授权，且签约后该合同对授权方具有法律约束力。</w:t>
      </w:r>
    </w:p>
    <w:p w14:paraId="7470F8B6" w14:textId="1435B6C9" w:rsidR="00F334A3" w:rsidRPr="00BB1913" w:rsidRDefault="00F334A3"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Pr="00BB1913">
        <w:rPr>
          <w:rFonts w:ascii="微软雅黑" w:eastAsia="微软雅黑" w:hAnsi="微软雅黑" w:cs="Arial"/>
          <w:szCs w:val="21"/>
        </w:rPr>
        <w:t>.1.3</w:t>
      </w:r>
      <w:r w:rsidRPr="00BB1913">
        <w:rPr>
          <w:rFonts w:ascii="微软雅黑" w:eastAsia="微软雅黑" w:hAnsi="微软雅黑" w:cs="Arial"/>
          <w:szCs w:val="21"/>
        </w:rPr>
        <w:tab/>
      </w:r>
      <w:r w:rsidRPr="00BB1913">
        <w:rPr>
          <w:rFonts w:ascii="微软雅黑" w:eastAsia="微软雅黑" w:hAnsi="微软雅黑" w:cs="Arial" w:hint="eastAsia"/>
          <w:szCs w:val="21"/>
        </w:rPr>
        <w:t>其已履行各项必要的职责，并取得有效订立和履行本合同所需的各项必要授权、许可和准许。从本合同生效之日起，本合同中的各项规定即成为其法定的、有效的和具有约束力的义务。</w:t>
      </w:r>
    </w:p>
    <w:p w14:paraId="2D02648A" w14:textId="09F26268"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00F334A3" w:rsidRPr="00BB1913">
        <w:rPr>
          <w:rFonts w:ascii="微软雅黑" w:eastAsia="微软雅黑" w:hAnsi="微软雅黑" w:cs="Arial"/>
          <w:szCs w:val="21"/>
        </w:rPr>
        <w:t>.1.4</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本合同各方在订立本合同和履行本合同的义务时不违背任何适用的中国法律、法规、条例、政府规范性文件、行政命令等的规定且不与各方在其他成立在先的合同中约定的该方义务相冲突。</w:t>
      </w:r>
    </w:p>
    <w:p w14:paraId="4FD7D6E0" w14:textId="04750854"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lastRenderedPageBreak/>
        <w:t>9</w:t>
      </w:r>
      <w:r w:rsidR="00F334A3" w:rsidRPr="00BB1913">
        <w:rPr>
          <w:rFonts w:ascii="微软雅黑" w:eastAsia="微软雅黑" w:hAnsi="微软雅黑" w:cs="Arial"/>
          <w:szCs w:val="21"/>
        </w:rPr>
        <w:t>.1.5</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本合同中一方做出的任何声明、保证或承诺不真实、误导对方或该方违反其声明或保证而导致另一方遭受任何损失、承担责任、支付费用</w:t>
      </w:r>
      <w:r w:rsidR="00F334A3" w:rsidRPr="00BB1913">
        <w:rPr>
          <w:rFonts w:ascii="微软雅黑" w:eastAsia="微软雅黑" w:hAnsi="微软雅黑" w:cs="Arial"/>
          <w:szCs w:val="21"/>
        </w:rPr>
        <w:t xml:space="preserve">(包括法律费用)、被追偿及参与诉讼程序等，该方同意对另一方做出赔偿。 </w:t>
      </w:r>
    </w:p>
    <w:p w14:paraId="265B39ED" w14:textId="12E13080"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00F334A3" w:rsidRPr="00BB1913">
        <w:rPr>
          <w:rFonts w:ascii="微软雅黑" w:eastAsia="微软雅黑" w:hAnsi="微软雅黑" w:cs="Arial"/>
          <w:szCs w:val="21"/>
        </w:rPr>
        <w:t>.1.6</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合同一方本身或其财产未处于任何法院、仲裁庭或政府机构待决的诉讼、仲裁程序或行政程序中，且此种诉讼、仲裁程序或行政程序可能：（</w:t>
      </w:r>
      <w:proofErr w:type="spellStart"/>
      <w:r w:rsidR="00F334A3" w:rsidRPr="00BB1913">
        <w:rPr>
          <w:rFonts w:ascii="微软雅黑" w:eastAsia="微软雅黑" w:hAnsi="微软雅黑" w:cs="Arial"/>
          <w:szCs w:val="21"/>
        </w:rPr>
        <w:t>i</w:t>
      </w:r>
      <w:proofErr w:type="spellEnd"/>
      <w:r w:rsidR="00F334A3" w:rsidRPr="00BB1913">
        <w:rPr>
          <w:rFonts w:ascii="微软雅黑" w:eastAsia="微软雅黑" w:hAnsi="微软雅黑" w:cs="Arial" w:hint="eastAsia"/>
          <w:szCs w:val="21"/>
        </w:rPr>
        <w:t>）对其财务状况、业务和经营存在严重不利影响的；（</w:t>
      </w:r>
      <w:r w:rsidR="00F334A3" w:rsidRPr="00BB1913">
        <w:rPr>
          <w:rFonts w:ascii="微软雅黑" w:eastAsia="微软雅黑" w:hAnsi="微软雅黑" w:cs="Arial"/>
          <w:szCs w:val="21"/>
        </w:rPr>
        <w:t>ii）限制或禁止其履行或遵守本合同条款的；或（iii）以任何其他方式质疑或影响本合同效力、约束力和/或强制执行力的。如果该方确知存在上述威胁，则该方有义务立即书面通知另一方，并尽可能避免上述事件的发生。</w:t>
      </w:r>
    </w:p>
    <w:p w14:paraId="14C9F7D1" w14:textId="1603E321"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00F334A3" w:rsidRPr="00BB1913">
        <w:rPr>
          <w:rFonts w:ascii="微软雅黑" w:eastAsia="微软雅黑" w:hAnsi="微软雅黑" w:cs="Arial"/>
          <w:szCs w:val="21"/>
        </w:rPr>
        <w:t>.2</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各方均应确保其在本合同项下的所有陈述和保证在本合同签订之日均为真实和准确的，且不会对对方产生误导。</w:t>
      </w:r>
    </w:p>
    <w:p w14:paraId="2334C1AD" w14:textId="17E2A247"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00F334A3" w:rsidRPr="00BB1913">
        <w:rPr>
          <w:rFonts w:ascii="微软雅黑" w:eastAsia="微软雅黑" w:hAnsi="微软雅黑" w:cs="Arial"/>
          <w:szCs w:val="21"/>
        </w:rPr>
        <w:t>.3</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在本合同有效期内，如一方得知或应当知晓其在本合同签订之时作出的陈述或保证出现失实、不准确或会对对方产生误导时，应及时书面通知对方。</w:t>
      </w:r>
    </w:p>
    <w:p w14:paraId="640D8389" w14:textId="5D768E2A" w:rsidR="00F334A3" w:rsidRPr="00BB1913" w:rsidRDefault="000A2272" w:rsidP="00BB1913">
      <w:pPr>
        <w:snapToGrid w:val="0"/>
        <w:spacing w:line="400" w:lineRule="atLeast"/>
        <w:ind w:leftChars="11" w:left="565" w:hangingChars="258" w:hanging="542"/>
        <w:outlineLvl w:val="0"/>
        <w:rPr>
          <w:rFonts w:ascii="微软雅黑" w:eastAsia="微软雅黑" w:hAnsi="微软雅黑" w:cs="Arial"/>
          <w:szCs w:val="21"/>
        </w:rPr>
      </w:pPr>
      <w:r>
        <w:rPr>
          <w:rFonts w:ascii="微软雅黑" w:eastAsia="微软雅黑" w:hAnsi="微软雅黑" w:cs="Arial"/>
          <w:szCs w:val="21"/>
        </w:rPr>
        <w:t>9</w:t>
      </w:r>
      <w:r w:rsidR="00F334A3" w:rsidRPr="00BB1913">
        <w:rPr>
          <w:rFonts w:ascii="微软雅黑" w:eastAsia="微软雅黑" w:hAnsi="微软雅黑" w:cs="Arial"/>
          <w:szCs w:val="21"/>
        </w:rPr>
        <w:t>.4</w:t>
      </w:r>
      <w:r w:rsidR="00F334A3" w:rsidRPr="00BB1913">
        <w:rPr>
          <w:rFonts w:ascii="微软雅黑" w:eastAsia="微软雅黑" w:hAnsi="微软雅黑" w:cs="Arial"/>
          <w:szCs w:val="21"/>
        </w:rPr>
        <w:tab/>
      </w:r>
      <w:r w:rsidR="00F334A3" w:rsidRPr="00BB1913">
        <w:rPr>
          <w:rFonts w:ascii="微软雅黑" w:eastAsia="微软雅黑" w:hAnsi="微软雅黑" w:cs="Arial" w:hint="eastAsia"/>
          <w:szCs w:val="21"/>
        </w:rPr>
        <w:t>如合同一方在本合同签订之日向对方提供的陈述和保证不真实、不准确或误导对方的，则该方的行为构成违约；因此给对方造成经济损失的、致使对方支付费用的或导致另一方被追究责任的，该方应承担赔偿责任。</w:t>
      </w:r>
    </w:p>
    <w:p w14:paraId="307572D3" w14:textId="77777777" w:rsidR="00F334A3" w:rsidRPr="003C4CBE" w:rsidRDefault="00F334A3">
      <w:pPr>
        <w:snapToGrid w:val="0"/>
        <w:spacing w:line="400" w:lineRule="atLeast"/>
        <w:ind w:leftChars="11" w:left="40" w:hangingChars="8" w:hanging="17"/>
        <w:jc w:val="center"/>
        <w:outlineLvl w:val="0"/>
        <w:rPr>
          <w:rFonts w:ascii="微软雅黑" w:eastAsia="微软雅黑" w:hAnsi="微软雅黑"/>
          <w:color w:val="000000"/>
          <w:szCs w:val="21"/>
        </w:rPr>
      </w:pPr>
    </w:p>
    <w:p w14:paraId="4DCEA83B" w14:textId="40A074F0" w:rsidR="00AE055C" w:rsidRDefault="00876DC2">
      <w:pPr>
        <w:snapToGrid w:val="0"/>
        <w:spacing w:line="400" w:lineRule="atLeast"/>
        <w:ind w:leftChars="11" w:left="40" w:hangingChars="8" w:hanging="17"/>
        <w:jc w:val="center"/>
        <w:outlineLvl w:val="0"/>
        <w:rPr>
          <w:rFonts w:ascii="微软雅黑" w:eastAsia="微软雅黑" w:hAnsi="微软雅黑" w:cs="Arial"/>
          <w:bCs/>
          <w:szCs w:val="21"/>
        </w:rPr>
      </w:pPr>
      <w:r>
        <w:rPr>
          <w:rFonts w:ascii="微软雅黑" w:eastAsia="微软雅黑" w:hAnsi="微软雅黑" w:hint="eastAsia"/>
          <w:color w:val="000000"/>
          <w:szCs w:val="21"/>
        </w:rPr>
        <w:t xml:space="preserve">  </w:t>
      </w:r>
      <w:r w:rsidR="00AA2A90">
        <w:rPr>
          <w:rFonts w:ascii="微软雅黑" w:eastAsia="微软雅黑" w:hAnsi="微软雅黑"/>
          <w:color w:val="000000"/>
          <w:szCs w:val="21"/>
        </w:rPr>
        <w:t xml:space="preserve">   </w:t>
      </w:r>
      <w:r w:rsidR="00AA2A90">
        <w:rPr>
          <w:rFonts w:ascii="微软雅黑" w:eastAsia="微软雅黑" w:hAnsi="微软雅黑" w:hint="eastAsia"/>
          <w:color w:val="000000"/>
          <w:szCs w:val="21"/>
        </w:rPr>
        <w:t>第</w:t>
      </w:r>
      <w:r w:rsidR="00E91020">
        <w:rPr>
          <w:rFonts w:ascii="微软雅黑" w:eastAsia="微软雅黑" w:hAnsi="微软雅黑" w:hint="eastAsia"/>
          <w:color w:val="000000"/>
          <w:szCs w:val="21"/>
        </w:rPr>
        <w:t>十</w:t>
      </w:r>
      <w:r>
        <w:rPr>
          <w:rFonts w:ascii="微软雅黑" w:eastAsia="微软雅黑" w:hAnsi="微软雅黑" w:hint="eastAsia"/>
          <w:color w:val="000000"/>
          <w:szCs w:val="21"/>
        </w:rPr>
        <w:t xml:space="preserve">条   </w:t>
      </w:r>
      <w:r>
        <w:rPr>
          <w:rFonts w:ascii="微软雅黑" w:eastAsia="微软雅黑" w:hAnsi="微软雅黑" w:cs="Arial" w:hint="eastAsia"/>
          <w:bCs/>
          <w:szCs w:val="21"/>
        </w:rPr>
        <w:t>不可抗力、意外事件及免责</w:t>
      </w:r>
      <w:bookmarkEnd w:id="72"/>
    </w:p>
    <w:p w14:paraId="5452281C" w14:textId="4435BD3A" w:rsidR="00C06C50" w:rsidRDefault="00E91020" w:rsidP="00BB191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szCs w:val="21"/>
        </w:rPr>
        <w:t>10</w:t>
      </w:r>
      <w:r w:rsidR="00876DC2">
        <w:rPr>
          <w:rFonts w:ascii="微软雅黑" w:eastAsia="微软雅黑" w:hAnsi="微软雅黑" w:cs="Arial" w:hint="eastAsia"/>
          <w:szCs w:val="21"/>
        </w:rPr>
        <w:t xml:space="preserve">.1 </w:t>
      </w:r>
      <w:r w:rsidR="000D6212">
        <w:rPr>
          <w:rFonts w:ascii="微软雅黑" w:eastAsia="微软雅黑" w:hAnsi="微软雅黑" w:cs="Arial"/>
          <w:szCs w:val="21"/>
        </w:rPr>
        <w:t xml:space="preserve"> </w:t>
      </w:r>
      <w:r w:rsidR="00C06C50" w:rsidRPr="00C06C50">
        <w:rPr>
          <w:rFonts w:ascii="微软雅黑" w:eastAsia="微软雅黑" w:hAnsi="微软雅黑" w:cs="Arial" w:hint="eastAsia"/>
          <w:szCs w:val="21"/>
        </w:rPr>
        <w:t>因发生下列情况，包括但不限于：</w:t>
      </w:r>
      <w:r w:rsidR="00C06C50">
        <w:rPr>
          <w:rFonts w:ascii="微软雅黑" w:eastAsia="微软雅黑" w:hAnsi="微软雅黑" w:cs="Arial" w:hint="eastAsia"/>
          <w:szCs w:val="21"/>
        </w:rPr>
        <w:t>传染性</w:t>
      </w:r>
      <w:r w:rsidR="00C06C50">
        <w:rPr>
          <w:rFonts w:ascii="微软雅黑" w:eastAsia="微软雅黑" w:hAnsi="微软雅黑" w:cs="Arial"/>
          <w:szCs w:val="21"/>
        </w:rPr>
        <w:t>疾病、疫情、</w:t>
      </w:r>
      <w:r w:rsidR="00C06C50" w:rsidRPr="00C06C50">
        <w:rPr>
          <w:rFonts w:ascii="微软雅黑" w:eastAsia="微软雅黑" w:hAnsi="微软雅黑" w:cs="Arial" w:hint="eastAsia"/>
          <w:szCs w:val="21"/>
        </w:rPr>
        <w:t>地震、台风、海啸、洪水、火灾、罢工、暴动、战争、敌对军事行为、政府禁令等不可预见、不可避免和不能克服的不可抗力事件，而导致一方无法履行或继续履行本合同项下的义务时，该方应立即通知另一方，并在事件发生之后的三日内将不可抗力的具体情况和其无法按时履行合同项下义务的原因和解释提供给另一方。</w:t>
      </w:r>
    </w:p>
    <w:p w14:paraId="0C18CBC9" w14:textId="076B679E" w:rsidR="00AE055C" w:rsidRPr="001378B1" w:rsidRDefault="00E91020" w:rsidP="00BB191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szCs w:val="21"/>
        </w:rPr>
        <w:t>10</w:t>
      </w:r>
      <w:r w:rsidR="00C06C50">
        <w:rPr>
          <w:rFonts w:ascii="微软雅黑" w:eastAsia="微软雅黑" w:hAnsi="微软雅黑" w:cs="Arial" w:hint="eastAsia"/>
          <w:szCs w:val="21"/>
        </w:rPr>
        <w:t>.2</w:t>
      </w:r>
      <w:r w:rsidR="001378B1">
        <w:rPr>
          <w:rFonts w:ascii="微软雅黑" w:eastAsia="微软雅黑" w:hAnsi="微软雅黑" w:cs="Arial"/>
          <w:szCs w:val="21"/>
        </w:rPr>
        <w:t xml:space="preserve">  </w:t>
      </w:r>
      <w:r w:rsidR="001378B1">
        <w:rPr>
          <w:rFonts w:ascii="微软雅黑" w:eastAsia="微软雅黑" w:hAnsi="微软雅黑" w:cs="Arial" w:hint="eastAsia"/>
          <w:szCs w:val="21"/>
        </w:rPr>
        <w:t>不可抗力事件</w:t>
      </w:r>
      <w:r w:rsidR="001378B1">
        <w:rPr>
          <w:rFonts w:ascii="微软雅黑" w:eastAsia="微软雅黑" w:hAnsi="微软雅黑" w:cs="Arial"/>
          <w:szCs w:val="21"/>
        </w:rPr>
        <w:t>发生</w:t>
      </w:r>
      <w:r w:rsidR="001378B1">
        <w:rPr>
          <w:rFonts w:ascii="微软雅黑" w:eastAsia="微软雅黑" w:hAnsi="微软雅黑" w:cs="Arial" w:hint="eastAsia"/>
          <w:szCs w:val="21"/>
        </w:rPr>
        <w:t>之后</w:t>
      </w:r>
      <w:r w:rsidR="001378B1">
        <w:rPr>
          <w:rFonts w:ascii="微软雅黑" w:eastAsia="微软雅黑" w:hAnsi="微软雅黑" w:cs="Arial"/>
          <w:szCs w:val="21"/>
        </w:rPr>
        <w:t>，</w:t>
      </w:r>
      <w:r w:rsidR="001F4980">
        <w:rPr>
          <w:rFonts w:ascii="微软雅黑" w:eastAsia="微软雅黑" w:hAnsi="微软雅黑" w:cs="Arial" w:hint="eastAsia"/>
          <w:szCs w:val="21"/>
        </w:rPr>
        <w:t>经</w:t>
      </w:r>
      <w:r w:rsidR="001378B1">
        <w:rPr>
          <w:rFonts w:ascii="微软雅黑" w:eastAsia="微软雅黑" w:hAnsi="微软雅黑" w:cs="Arial" w:hint="eastAsia"/>
          <w:szCs w:val="21"/>
        </w:rPr>
        <w:t>双方</w:t>
      </w:r>
      <w:r w:rsidR="001378B1">
        <w:rPr>
          <w:rFonts w:ascii="微软雅黑" w:eastAsia="微软雅黑" w:hAnsi="微软雅黑" w:cs="Arial"/>
          <w:szCs w:val="21"/>
        </w:rPr>
        <w:t>协商一致</w:t>
      </w:r>
      <w:r w:rsidR="001F4980">
        <w:rPr>
          <w:rFonts w:ascii="微软雅黑" w:eastAsia="微软雅黑" w:hAnsi="微软雅黑" w:cs="Arial" w:hint="eastAsia"/>
          <w:szCs w:val="21"/>
        </w:rPr>
        <w:t>可以</w:t>
      </w:r>
      <w:r w:rsidR="001378B1">
        <w:rPr>
          <w:rFonts w:ascii="微软雅黑" w:eastAsia="微软雅黑" w:hAnsi="微软雅黑" w:cs="Arial"/>
          <w:szCs w:val="21"/>
        </w:rPr>
        <w:t>变更</w:t>
      </w:r>
      <w:r w:rsidR="001378B1">
        <w:rPr>
          <w:rFonts w:ascii="微软雅黑" w:eastAsia="微软雅黑" w:hAnsi="微软雅黑" w:cs="Arial" w:hint="eastAsia"/>
          <w:szCs w:val="21"/>
        </w:rPr>
        <w:t>、</w:t>
      </w:r>
      <w:r w:rsidR="001378B1">
        <w:rPr>
          <w:rFonts w:ascii="微软雅黑" w:eastAsia="微软雅黑" w:hAnsi="微软雅黑" w:cs="Arial"/>
          <w:szCs w:val="21"/>
        </w:rPr>
        <w:t>推迟或者取消活动，</w:t>
      </w:r>
      <w:r w:rsidR="000D6212" w:rsidRPr="001378B1">
        <w:rPr>
          <w:rFonts w:ascii="微软雅黑" w:eastAsia="微软雅黑" w:hAnsi="微软雅黑" w:cs="Arial" w:hint="eastAsia"/>
          <w:szCs w:val="21"/>
        </w:rPr>
        <w:t>具体按照</w:t>
      </w:r>
      <w:r w:rsidR="000D6212" w:rsidRPr="001378B1">
        <w:rPr>
          <w:rFonts w:ascii="微软雅黑" w:eastAsia="微软雅黑" w:hAnsi="微软雅黑" w:cs="Arial"/>
          <w:szCs w:val="21"/>
        </w:rPr>
        <w:t>如下情形如理：</w:t>
      </w:r>
    </w:p>
    <w:p w14:paraId="27FDBAFC" w14:textId="68DEAE3A" w:rsidR="000D6212" w:rsidRDefault="00E91020" w:rsidP="00BB191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0.2.1</w:t>
      </w:r>
      <w:r w:rsidR="000D6212">
        <w:rPr>
          <w:rFonts w:ascii="微软雅黑" w:eastAsia="微软雅黑" w:hAnsi="微软雅黑" w:cs="Arial" w:hint="eastAsia"/>
          <w:szCs w:val="21"/>
        </w:rPr>
        <w:t>活动行程</w:t>
      </w:r>
      <w:r w:rsidR="000D6212">
        <w:rPr>
          <w:rFonts w:ascii="微软雅黑" w:eastAsia="微软雅黑" w:hAnsi="微软雅黑" w:cs="Arial"/>
          <w:szCs w:val="21"/>
        </w:rPr>
        <w:t>变更的，</w:t>
      </w:r>
      <w:r w:rsidR="000D6212">
        <w:rPr>
          <w:rFonts w:ascii="微软雅黑" w:eastAsia="微软雅黑" w:hAnsi="微软雅黑" w:cs="Arial" w:hint="eastAsia"/>
          <w:szCs w:val="21"/>
        </w:rPr>
        <w:t>因此</w:t>
      </w:r>
      <w:r w:rsidR="000D6212">
        <w:rPr>
          <w:rFonts w:ascii="微软雅黑" w:eastAsia="微软雅黑" w:hAnsi="微软雅黑" w:cs="Arial"/>
          <w:szCs w:val="21"/>
        </w:rPr>
        <w:t>增加的费用由</w:t>
      </w:r>
      <w:r w:rsidR="000D6212">
        <w:rPr>
          <w:rFonts w:ascii="微软雅黑" w:eastAsia="微软雅黑" w:hAnsi="微软雅黑" w:cs="Arial" w:hint="eastAsia"/>
          <w:szCs w:val="21"/>
        </w:rPr>
        <w:t>甲方</w:t>
      </w:r>
      <w:r w:rsidR="000D6212">
        <w:rPr>
          <w:rFonts w:ascii="微软雅黑" w:eastAsia="微软雅黑" w:hAnsi="微软雅黑" w:cs="Arial"/>
          <w:szCs w:val="21"/>
        </w:rPr>
        <w:t>承担50%</w:t>
      </w:r>
      <w:r w:rsidR="000D6212">
        <w:rPr>
          <w:rFonts w:ascii="微软雅黑" w:eastAsia="微软雅黑" w:hAnsi="微软雅黑" w:cs="Arial" w:hint="eastAsia"/>
          <w:szCs w:val="21"/>
        </w:rPr>
        <w:t>，</w:t>
      </w:r>
      <w:r w:rsidR="000D6212">
        <w:rPr>
          <w:rFonts w:ascii="微软雅黑" w:eastAsia="微软雅黑" w:hAnsi="微软雅黑" w:cs="Arial"/>
          <w:szCs w:val="21"/>
        </w:rPr>
        <w:t>乙方</w:t>
      </w:r>
      <w:r w:rsidR="000D6212">
        <w:rPr>
          <w:rFonts w:ascii="微软雅黑" w:eastAsia="微软雅黑" w:hAnsi="微软雅黑" w:cs="Arial" w:hint="eastAsia"/>
          <w:szCs w:val="21"/>
        </w:rPr>
        <w:t>承担</w:t>
      </w:r>
      <w:r w:rsidR="000D6212">
        <w:rPr>
          <w:rFonts w:ascii="微软雅黑" w:eastAsia="微软雅黑" w:hAnsi="微软雅黑" w:cs="Arial"/>
          <w:szCs w:val="21"/>
        </w:rPr>
        <w:t>50%</w:t>
      </w:r>
      <w:r w:rsidR="000D6212">
        <w:rPr>
          <w:rFonts w:ascii="微软雅黑" w:eastAsia="微软雅黑" w:hAnsi="微软雅黑" w:cs="Arial" w:hint="eastAsia"/>
          <w:szCs w:val="21"/>
        </w:rPr>
        <w:t>，</w:t>
      </w:r>
      <w:r w:rsidR="000D6212">
        <w:rPr>
          <w:rFonts w:ascii="微软雅黑" w:eastAsia="微软雅黑" w:hAnsi="微软雅黑" w:cs="Arial"/>
          <w:szCs w:val="21"/>
        </w:rPr>
        <w:t>因此减少的费用</w:t>
      </w:r>
      <w:r w:rsidR="000D6212">
        <w:rPr>
          <w:rFonts w:ascii="微软雅黑" w:eastAsia="微软雅黑" w:hAnsi="微软雅黑" w:cs="Arial" w:hint="eastAsia"/>
          <w:szCs w:val="21"/>
        </w:rPr>
        <w:t>由</w:t>
      </w:r>
      <w:r w:rsidR="000D6212">
        <w:rPr>
          <w:rFonts w:ascii="微软雅黑" w:eastAsia="微软雅黑" w:hAnsi="微软雅黑" w:cs="Arial"/>
          <w:szCs w:val="21"/>
        </w:rPr>
        <w:t>乙方退还甲方。</w:t>
      </w:r>
    </w:p>
    <w:p w14:paraId="5144FD6E" w14:textId="4975C41E" w:rsidR="000D6212" w:rsidRDefault="00E91020" w:rsidP="00BB191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0.2.2</w:t>
      </w:r>
      <w:r w:rsidR="000D6212">
        <w:rPr>
          <w:rFonts w:ascii="微软雅黑" w:eastAsia="微软雅黑" w:hAnsi="微软雅黑" w:cs="Arial" w:hint="eastAsia"/>
          <w:szCs w:val="21"/>
        </w:rPr>
        <w:t>因不可抗力</w:t>
      </w:r>
      <w:r w:rsidR="000D6212">
        <w:rPr>
          <w:rFonts w:ascii="微软雅黑" w:eastAsia="微软雅黑" w:hAnsi="微软雅黑" w:cs="Arial"/>
          <w:szCs w:val="21"/>
        </w:rPr>
        <w:t>导致合同解除的，</w:t>
      </w:r>
      <w:r w:rsidR="000D6212">
        <w:rPr>
          <w:rFonts w:ascii="微软雅黑" w:eastAsia="微软雅黑" w:hAnsi="微软雅黑" w:cs="Arial" w:hint="eastAsia"/>
          <w:szCs w:val="21"/>
        </w:rPr>
        <w:t>如</w:t>
      </w:r>
      <w:r w:rsidR="000D6212">
        <w:rPr>
          <w:rFonts w:ascii="微软雅黑" w:eastAsia="微软雅黑" w:hAnsi="微软雅黑" w:cs="Arial"/>
          <w:szCs w:val="21"/>
        </w:rPr>
        <w:t>乙方未</w:t>
      </w:r>
      <w:r w:rsidR="000D6212">
        <w:rPr>
          <w:rFonts w:ascii="微软雅黑" w:eastAsia="微软雅黑" w:hAnsi="微软雅黑" w:cs="Arial" w:hint="eastAsia"/>
          <w:szCs w:val="21"/>
        </w:rPr>
        <w:t>产生成本</w:t>
      </w:r>
      <w:r w:rsidR="000D6212">
        <w:rPr>
          <w:rFonts w:ascii="微软雅黑" w:eastAsia="微软雅黑" w:hAnsi="微软雅黑" w:cs="Arial"/>
          <w:szCs w:val="21"/>
        </w:rPr>
        <w:t>费用或</w:t>
      </w:r>
      <w:r w:rsidR="000D6212">
        <w:rPr>
          <w:rFonts w:ascii="微软雅黑" w:eastAsia="微软雅黑" w:hAnsi="微软雅黑" w:cs="Arial" w:hint="eastAsia"/>
          <w:szCs w:val="21"/>
        </w:rPr>
        <w:t>虽已</w:t>
      </w:r>
      <w:r w:rsidR="000D6212">
        <w:rPr>
          <w:rFonts w:ascii="微软雅黑" w:eastAsia="微软雅黑" w:hAnsi="微软雅黑" w:cs="Arial"/>
          <w:szCs w:val="21"/>
        </w:rPr>
        <w:t>产生</w:t>
      </w:r>
      <w:r w:rsidR="000D6212">
        <w:rPr>
          <w:rFonts w:ascii="微软雅黑" w:eastAsia="微软雅黑" w:hAnsi="微软雅黑" w:cs="Arial" w:hint="eastAsia"/>
          <w:szCs w:val="21"/>
        </w:rPr>
        <w:t>成本</w:t>
      </w:r>
      <w:r w:rsidR="000D6212">
        <w:rPr>
          <w:rFonts w:ascii="微软雅黑" w:eastAsia="微软雅黑" w:hAnsi="微软雅黑" w:cs="Arial"/>
          <w:szCs w:val="21"/>
        </w:rPr>
        <w:t>费用但</w:t>
      </w:r>
      <w:r w:rsidR="000D6212">
        <w:rPr>
          <w:rFonts w:ascii="微软雅黑" w:eastAsia="微软雅黑" w:hAnsi="微软雅黑" w:cs="Arial" w:hint="eastAsia"/>
          <w:szCs w:val="21"/>
        </w:rPr>
        <w:t>其</w:t>
      </w:r>
      <w:r w:rsidR="000D6212">
        <w:rPr>
          <w:rFonts w:ascii="微软雅黑" w:eastAsia="微软雅黑" w:hAnsi="微软雅黑" w:cs="Arial"/>
          <w:szCs w:val="21"/>
        </w:rPr>
        <w:t>供应商</w:t>
      </w:r>
      <w:r w:rsidR="000D6212">
        <w:rPr>
          <w:rFonts w:ascii="微软雅黑" w:eastAsia="微软雅黑" w:hAnsi="微软雅黑" w:cs="Arial" w:hint="eastAsia"/>
          <w:szCs w:val="21"/>
        </w:rPr>
        <w:t>允许</w:t>
      </w:r>
      <w:r w:rsidR="000D6212">
        <w:rPr>
          <w:rFonts w:ascii="微软雅黑" w:eastAsia="微软雅黑" w:hAnsi="微软雅黑" w:cs="Arial"/>
          <w:szCs w:val="21"/>
        </w:rPr>
        <w:t>退还的，</w:t>
      </w:r>
      <w:r w:rsidR="000D6212">
        <w:rPr>
          <w:rFonts w:ascii="微软雅黑" w:eastAsia="微软雅黑" w:hAnsi="微软雅黑" w:cs="Arial" w:hint="eastAsia"/>
          <w:szCs w:val="21"/>
        </w:rPr>
        <w:t>甲方对</w:t>
      </w:r>
      <w:r w:rsidR="000D6212">
        <w:rPr>
          <w:rFonts w:ascii="微软雅黑" w:eastAsia="微软雅黑" w:hAnsi="微软雅黑" w:cs="Arial"/>
          <w:szCs w:val="21"/>
        </w:rPr>
        <w:t>该部分费用无</w:t>
      </w:r>
      <w:r w:rsidR="000D6212">
        <w:rPr>
          <w:rFonts w:ascii="微软雅黑" w:eastAsia="微软雅黑" w:hAnsi="微软雅黑" w:cs="Arial" w:hint="eastAsia"/>
          <w:szCs w:val="21"/>
        </w:rPr>
        <w:t>付款</w:t>
      </w:r>
      <w:r w:rsidR="000D6212">
        <w:rPr>
          <w:rFonts w:ascii="微软雅黑" w:eastAsia="微软雅黑" w:hAnsi="微软雅黑" w:cs="Arial"/>
          <w:szCs w:val="21"/>
        </w:rPr>
        <w:t>义务</w:t>
      </w:r>
      <w:r w:rsidR="000D6212">
        <w:rPr>
          <w:rFonts w:ascii="微软雅黑" w:eastAsia="微软雅黑" w:hAnsi="微软雅黑" w:cs="Arial" w:hint="eastAsia"/>
          <w:szCs w:val="21"/>
        </w:rPr>
        <w:t>，乙方</w:t>
      </w:r>
      <w:r w:rsidR="000D6212">
        <w:rPr>
          <w:rFonts w:ascii="微软雅黑" w:eastAsia="微软雅黑" w:hAnsi="微软雅黑" w:cs="Arial"/>
          <w:szCs w:val="21"/>
        </w:rPr>
        <w:t>应退还</w:t>
      </w:r>
      <w:r w:rsidR="000D6212">
        <w:rPr>
          <w:rFonts w:ascii="微软雅黑" w:eastAsia="微软雅黑" w:hAnsi="微软雅黑" w:cs="Arial" w:hint="eastAsia"/>
          <w:szCs w:val="21"/>
        </w:rPr>
        <w:t>甲方已支付全部</w:t>
      </w:r>
      <w:r w:rsidR="000D6212">
        <w:rPr>
          <w:rFonts w:ascii="微软雅黑" w:eastAsia="微软雅黑" w:hAnsi="微软雅黑" w:cs="Arial"/>
          <w:szCs w:val="21"/>
        </w:rPr>
        <w:t>费用</w:t>
      </w:r>
      <w:r w:rsidR="000D6212">
        <w:rPr>
          <w:rFonts w:ascii="微软雅黑" w:eastAsia="微软雅黑" w:hAnsi="微软雅黑" w:cs="Arial" w:hint="eastAsia"/>
          <w:szCs w:val="21"/>
        </w:rPr>
        <w:t>；如</w:t>
      </w:r>
      <w:r w:rsidR="000D6212">
        <w:rPr>
          <w:rFonts w:ascii="微软雅黑" w:eastAsia="微软雅黑" w:hAnsi="微软雅黑" w:cs="Arial"/>
          <w:szCs w:val="21"/>
        </w:rPr>
        <w:t>乙方</w:t>
      </w:r>
      <w:r w:rsidR="000D6212">
        <w:rPr>
          <w:rFonts w:ascii="微软雅黑" w:eastAsia="微软雅黑" w:hAnsi="微软雅黑" w:cs="Arial" w:hint="eastAsia"/>
          <w:szCs w:val="21"/>
        </w:rPr>
        <w:t>有</w:t>
      </w:r>
      <w:r w:rsidR="000D6212">
        <w:rPr>
          <w:rFonts w:ascii="微软雅黑" w:eastAsia="微软雅黑" w:hAnsi="微软雅黑" w:cs="Arial"/>
          <w:szCs w:val="21"/>
        </w:rPr>
        <w:t>成本</w:t>
      </w:r>
      <w:r w:rsidR="000D6212">
        <w:rPr>
          <w:rFonts w:ascii="微软雅黑" w:eastAsia="微软雅黑" w:hAnsi="微软雅黑" w:cs="Arial" w:hint="eastAsia"/>
          <w:szCs w:val="21"/>
        </w:rPr>
        <w:t>费用产生且</w:t>
      </w:r>
      <w:r w:rsidR="000D6212">
        <w:rPr>
          <w:rFonts w:ascii="微软雅黑" w:eastAsia="微软雅黑" w:hAnsi="微软雅黑" w:cs="Arial"/>
          <w:szCs w:val="21"/>
        </w:rPr>
        <w:t>对此能提供付款证明的</w:t>
      </w:r>
      <w:r w:rsidR="000D6212">
        <w:rPr>
          <w:rFonts w:ascii="微软雅黑" w:eastAsia="微软雅黑" w:hAnsi="微软雅黑" w:cs="Arial" w:hint="eastAsia"/>
          <w:szCs w:val="21"/>
        </w:rPr>
        <w:t>且其</w:t>
      </w:r>
      <w:r w:rsidR="000D6212">
        <w:rPr>
          <w:rFonts w:ascii="微软雅黑" w:eastAsia="微软雅黑" w:hAnsi="微软雅黑" w:cs="Arial"/>
          <w:szCs w:val="21"/>
        </w:rPr>
        <w:t>供应商不允许</w:t>
      </w:r>
      <w:r w:rsidR="000D6212">
        <w:rPr>
          <w:rFonts w:ascii="微软雅黑" w:eastAsia="微软雅黑" w:hAnsi="微软雅黑" w:cs="Arial" w:hint="eastAsia"/>
          <w:szCs w:val="21"/>
        </w:rPr>
        <w:t>退还</w:t>
      </w:r>
      <w:r w:rsidR="000D6212">
        <w:rPr>
          <w:rFonts w:ascii="微软雅黑" w:eastAsia="微软雅黑" w:hAnsi="微软雅黑" w:cs="Arial"/>
          <w:szCs w:val="21"/>
        </w:rPr>
        <w:t>的，</w:t>
      </w:r>
      <w:r w:rsidR="000D6212">
        <w:rPr>
          <w:rFonts w:ascii="微软雅黑" w:eastAsia="微软雅黑" w:hAnsi="微软雅黑" w:cs="Arial" w:hint="eastAsia"/>
          <w:szCs w:val="21"/>
        </w:rPr>
        <w:t>乙方</w:t>
      </w:r>
      <w:r w:rsidR="000D6212">
        <w:rPr>
          <w:rFonts w:ascii="微软雅黑" w:eastAsia="微软雅黑" w:hAnsi="微软雅黑" w:cs="Arial"/>
          <w:szCs w:val="21"/>
        </w:rPr>
        <w:t>应扣除该部分费用后</w:t>
      </w:r>
      <w:r w:rsidR="000D6212">
        <w:rPr>
          <w:rFonts w:ascii="微软雅黑" w:eastAsia="微软雅黑" w:hAnsi="微软雅黑" w:cs="Arial" w:hint="eastAsia"/>
          <w:szCs w:val="21"/>
        </w:rPr>
        <w:t>将</w:t>
      </w:r>
      <w:r w:rsidR="000D6212">
        <w:rPr>
          <w:rFonts w:ascii="微软雅黑" w:eastAsia="微软雅黑" w:hAnsi="微软雅黑" w:cs="Arial"/>
          <w:szCs w:val="21"/>
        </w:rPr>
        <w:t>剩余</w:t>
      </w:r>
      <w:r w:rsidR="000D6212">
        <w:rPr>
          <w:rFonts w:ascii="微软雅黑" w:eastAsia="微软雅黑" w:hAnsi="微软雅黑" w:cs="Arial" w:hint="eastAsia"/>
          <w:szCs w:val="21"/>
        </w:rPr>
        <w:t>款项</w:t>
      </w:r>
      <w:r w:rsidR="000D6212">
        <w:rPr>
          <w:rFonts w:ascii="微软雅黑" w:eastAsia="微软雅黑" w:hAnsi="微软雅黑" w:cs="Arial"/>
          <w:szCs w:val="21"/>
        </w:rPr>
        <w:t>退还</w:t>
      </w:r>
      <w:r w:rsidR="000D6212">
        <w:rPr>
          <w:rFonts w:ascii="微软雅黑" w:eastAsia="微软雅黑" w:hAnsi="微软雅黑" w:cs="Arial" w:hint="eastAsia"/>
          <w:szCs w:val="21"/>
        </w:rPr>
        <w:t>甲方</w:t>
      </w:r>
      <w:r w:rsidR="000D6212">
        <w:rPr>
          <w:rFonts w:ascii="微软雅黑" w:eastAsia="微软雅黑" w:hAnsi="微软雅黑" w:cs="Arial"/>
          <w:szCs w:val="21"/>
        </w:rPr>
        <w:t>。</w:t>
      </w:r>
    </w:p>
    <w:p w14:paraId="47D45AAC" w14:textId="112E9394" w:rsidR="000D6212" w:rsidRPr="00C06C50" w:rsidRDefault="00E91020" w:rsidP="00BB1913">
      <w:pPr>
        <w:snapToGrid w:val="0"/>
        <w:spacing w:line="400" w:lineRule="atLeast"/>
        <w:ind w:left="525" w:hangingChars="250" w:hanging="525"/>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0.2.3</w:t>
      </w:r>
      <w:r w:rsidR="000D6212" w:rsidRPr="000D6212">
        <w:rPr>
          <w:rFonts w:ascii="微软雅黑" w:eastAsia="微软雅黑" w:hAnsi="微软雅黑" w:cs="Arial" w:hint="eastAsia"/>
          <w:szCs w:val="21"/>
        </w:rPr>
        <w:t>活动行程推迟或延期开展的，如不可抗力事件持续存在，且甲方认为影响其业务正常运行的，甲方可随时解除合同，双方责任承担按照第</w:t>
      </w:r>
      <w:r w:rsidR="005E589A">
        <w:rPr>
          <w:rFonts w:ascii="微软雅黑" w:eastAsia="微软雅黑" w:hAnsi="微软雅黑" w:cs="Arial" w:hint="eastAsia"/>
          <w:szCs w:val="21"/>
        </w:rPr>
        <w:t>1</w:t>
      </w:r>
      <w:r w:rsidR="005E589A">
        <w:rPr>
          <w:rFonts w:ascii="微软雅黑" w:eastAsia="微软雅黑" w:hAnsi="微软雅黑" w:cs="Arial"/>
          <w:szCs w:val="21"/>
        </w:rPr>
        <w:t>0.2.2</w:t>
      </w:r>
      <w:r w:rsidR="005E589A">
        <w:rPr>
          <w:rFonts w:ascii="微软雅黑" w:eastAsia="微软雅黑" w:hAnsi="微软雅黑" w:cs="Arial" w:hint="eastAsia"/>
          <w:szCs w:val="21"/>
        </w:rPr>
        <w:t>条款</w:t>
      </w:r>
      <w:r w:rsidR="000D6212" w:rsidRPr="000D6212">
        <w:rPr>
          <w:rFonts w:ascii="微软雅黑" w:eastAsia="微软雅黑" w:hAnsi="微软雅黑" w:cs="Arial" w:hint="eastAsia"/>
          <w:szCs w:val="21"/>
        </w:rPr>
        <w:t>执行。</w:t>
      </w:r>
    </w:p>
    <w:p w14:paraId="2E4E8429" w14:textId="51E52E63" w:rsidR="00AE055C" w:rsidRDefault="00E91020">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szCs w:val="21"/>
        </w:rPr>
        <w:t>10</w:t>
      </w:r>
      <w:r w:rsidR="00876DC2">
        <w:rPr>
          <w:rFonts w:ascii="微软雅黑" w:eastAsia="微软雅黑" w:hAnsi="微软雅黑" w:hint="eastAsia"/>
          <w:szCs w:val="21"/>
        </w:rPr>
        <w:t>.</w:t>
      </w:r>
      <w:r w:rsidR="00D66B71">
        <w:rPr>
          <w:rFonts w:ascii="微软雅黑" w:eastAsia="微软雅黑" w:hAnsi="微软雅黑"/>
          <w:szCs w:val="21"/>
        </w:rPr>
        <w:t>3</w:t>
      </w:r>
      <w:r w:rsidR="00D66B71">
        <w:rPr>
          <w:rFonts w:ascii="微软雅黑" w:eastAsia="微软雅黑" w:hAnsi="微软雅黑" w:hint="eastAsia"/>
          <w:szCs w:val="21"/>
        </w:rPr>
        <w:t xml:space="preserve"> </w:t>
      </w:r>
      <w:r w:rsidR="00D66B71">
        <w:rPr>
          <w:rFonts w:ascii="微软雅黑" w:eastAsia="微软雅黑" w:hAnsi="微软雅黑"/>
          <w:szCs w:val="21"/>
        </w:rPr>
        <w:t xml:space="preserve"> </w:t>
      </w:r>
      <w:r w:rsidR="00876DC2">
        <w:rPr>
          <w:rFonts w:ascii="微软雅黑" w:eastAsia="微软雅黑" w:hAnsi="微软雅黑" w:hint="eastAsia"/>
          <w:szCs w:val="21"/>
        </w:rPr>
        <w:t>任何一方当事人因不可抗力不能履行合同的，根据不可抗力的影响，可以部分或者全部免除责任，但应当及时通知对方并在合理期限内提供有关证明。</w:t>
      </w:r>
    </w:p>
    <w:p w14:paraId="2477A422" w14:textId="1CE07D5A" w:rsidR="00541D3A" w:rsidRDefault="00541D3A">
      <w:pPr>
        <w:snapToGrid w:val="0"/>
        <w:spacing w:line="400" w:lineRule="atLeast"/>
        <w:ind w:leftChars="11" w:left="567" w:hangingChars="259" w:hanging="544"/>
        <w:rPr>
          <w:rFonts w:ascii="微软雅黑" w:eastAsia="微软雅黑" w:hAnsi="微软雅黑"/>
          <w:szCs w:val="21"/>
        </w:rPr>
      </w:pPr>
    </w:p>
    <w:p w14:paraId="6B35A6BB" w14:textId="1AE296EA" w:rsidR="00541D3A" w:rsidRDefault="00541D3A">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hint="eastAsia"/>
          <w:szCs w:val="21"/>
        </w:rPr>
        <w:t xml:space="preserve">                                </w:t>
      </w:r>
      <w:r w:rsidR="001147A5">
        <w:rPr>
          <w:rFonts w:ascii="微软雅黑" w:eastAsia="微软雅黑" w:hAnsi="微软雅黑"/>
          <w:szCs w:val="21"/>
        </w:rPr>
        <w:t xml:space="preserve"> </w:t>
      </w:r>
      <w:r>
        <w:rPr>
          <w:rFonts w:ascii="微软雅黑" w:eastAsia="微软雅黑" w:hAnsi="微软雅黑" w:hint="eastAsia"/>
          <w:szCs w:val="21"/>
        </w:rPr>
        <w:t xml:space="preserve"> </w:t>
      </w:r>
      <w:r w:rsidR="00E91020">
        <w:rPr>
          <w:rFonts w:ascii="微软雅黑" w:eastAsia="微软雅黑" w:hAnsi="微软雅黑" w:hint="eastAsia"/>
          <w:szCs w:val="21"/>
        </w:rPr>
        <w:t>第十一</w:t>
      </w:r>
      <w:r>
        <w:rPr>
          <w:rFonts w:ascii="微软雅黑" w:eastAsia="微软雅黑" w:hAnsi="微软雅黑" w:hint="eastAsia"/>
          <w:szCs w:val="21"/>
        </w:rPr>
        <w:t>条 合同</w:t>
      </w:r>
      <w:r>
        <w:rPr>
          <w:rFonts w:ascii="微软雅黑" w:eastAsia="微软雅黑" w:hAnsi="微软雅黑"/>
          <w:szCs w:val="21"/>
        </w:rPr>
        <w:t>终止</w:t>
      </w:r>
    </w:p>
    <w:p w14:paraId="3B95F00F" w14:textId="730834ED" w:rsidR="00541D3A" w:rsidRDefault="00E91020">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szCs w:val="21"/>
        </w:rPr>
        <w:t>11</w:t>
      </w:r>
      <w:r w:rsidR="00541D3A">
        <w:rPr>
          <w:rFonts w:ascii="微软雅黑" w:eastAsia="微软雅黑" w:hAnsi="微软雅黑" w:hint="eastAsia"/>
          <w:szCs w:val="21"/>
        </w:rPr>
        <w:t xml:space="preserve">.1  </w:t>
      </w:r>
      <w:r w:rsidR="00541D3A" w:rsidRPr="00541D3A">
        <w:rPr>
          <w:rFonts w:ascii="微软雅黑" w:eastAsia="微软雅黑" w:hAnsi="微软雅黑" w:hint="eastAsia"/>
          <w:szCs w:val="21"/>
        </w:rPr>
        <w:t>本合同至合同项下义务履行完毕时终止。</w:t>
      </w:r>
    </w:p>
    <w:p w14:paraId="2C1B74A4" w14:textId="23890502" w:rsidR="00541D3A" w:rsidRDefault="00E91020">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szCs w:val="21"/>
        </w:rPr>
        <w:t>11</w:t>
      </w:r>
      <w:r w:rsidR="00541D3A">
        <w:rPr>
          <w:rFonts w:ascii="微软雅黑" w:eastAsia="微软雅黑" w:hAnsi="微软雅黑" w:hint="eastAsia"/>
          <w:szCs w:val="21"/>
        </w:rPr>
        <w:t xml:space="preserve">.2  </w:t>
      </w:r>
      <w:r w:rsidR="00541D3A" w:rsidRPr="00541D3A">
        <w:rPr>
          <w:rFonts w:ascii="微软雅黑" w:eastAsia="微软雅黑" w:hAnsi="微软雅黑" w:hint="eastAsia"/>
          <w:szCs w:val="21"/>
        </w:rPr>
        <w:t>任何一方可在另一方发生违约行为，并在该违约方收到守约方关于违约行为已发生并存在的通知</w:t>
      </w:r>
      <w:r w:rsidR="00541D3A" w:rsidRPr="00541D3A">
        <w:rPr>
          <w:rFonts w:ascii="微软雅黑" w:eastAsia="微软雅黑" w:hAnsi="微软雅黑" w:hint="eastAsia"/>
          <w:szCs w:val="21"/>
        </w:rPr>
        <w:lastRenderedPageBreak/>
        <w:t>的七天之内仍未能对违约行为作出更正之时，通过向违约方发出一份通知的方式终止本合同。</w:t>
      </w:r>
    </w:p>
    <w:p w14:paraId="52E3D300" w14:textId="6FBDF3C0" w:rsidR="00541D3A" w:rsidRDefault="00E91020">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szCs w:val="21"/>
        </w:rPr>
        <w:t>11</w:t>
      </w:r>
      <w:r w:rsidR="00541D3A">
        <w:rPr>
          <w:rFonts w:ascii="微软雅黑" w:eastAsia="微软雅黑" w:hAnsi="微软雅黑" w:hint="eastAsia"/>
          <w:szCs w:val="21"/>
        </w:rPr>
        <w:t xml:space="preserve">.3  </w:t>
      </w:r>
      <w:r w:rsidR="00541D3A" w:rsidRPr="00541D3A">
        <w:rPr>
          <w:rFonts w:ascii="微软雅黑" w:eastAsia="微软雅黑" w:hAnsi="微软雅黑" w:hint="eastAsia"/>
          <w:szCs w:val="21"/>
        </w:rPr>
        <w:t>除本合同另有规定外，本合同的终止不解除任何一方就其在终止之前未进行、遵守或履行的任何事宜、陈述、保证或义务的任何责任或义务。</w:t>
      </w:r>
    </w:p>
    <w:p w14:paraId="0209C7E2" w14:textId="7B805C49" w:rsidR="00541D3A" w:rsidRPr="00541D3A" w:rsidRDefault="00E91020">
      <w:pPr>
        <w:snapToGrid w:val="0"/>
        <w:spacing w:line="400" w:lineRule="atLeast"/>
        <w:ind w:leftChars="11" w:left="567" w:hangingChars="259" w:hanging="544"/>
        <w:rPr>
          <w:rFonts w:ascii="微软雅黑" w:eastAsia="微软雅黑" w:hAnsi="微软雅黑"/>
          <w:szCs w:val="21"/>
        </w:rPr>
      </w:pPr>
      <w:r>
        <w:rPr>
          <w:rFonts w:ascii="微软雅黑" w:eastAsia="微软雅黑" w:hAnsi="微软雅黑"/>
          <w:szCs w:val="21"/>
        </w:rPr>
        <w:t>11</w:t>
      </w:r>
      <w:r w:rsidR="00541D3A">
        <w:rPr>
          <w:rFonts w:ascii="微软雅黑" w:eastAsia="微软雅黑" w:hAnsi="微软雅黑" w:hint="eastAsia"/>
          <w:szCs w:val="21"/>
        </w:rPr>
        <w:t xml:space="preserve">.4  </w:t>
      </w:r>
      <w:r w:rsidR="00541D3A" w:rsidRPr="00541D3A">
        <w:rPr>
          <w:rFonts w:ascii="微软雅黑" w:eastAsia="微软雅黑" w:hAnsi="微软雅黑" w:hint="eastAsia"/>
          <w:szCs w:val="21"/>
        </w:rPr>
        <w:t>本合同有关</w:t>
      </w:r>
      <w:r w:rsidR="00541D3A">
        <w:rPr>
          <w:rFonts w:ascii="微软雅黑" w:eastAsia="微软雅黑" w:hAnsi="微软雅黑" w:hint="eastAsia"/>
          <w:szCs w:val="21"/>
        </w:rPr>
        <w:t>知识产权</w:t>
      </w:r>
      <w:r w:rsidR="00541D3A">
        <w:rPr>
          <w:rFonts w:ascii="微软雅黑" w:eastAsia="微软雅黑" w:hAnsi="微软雅黑"/>
          <w:szCs w:val="21"/>
        </w:rPr>
        <w:t>及</w:t>
      </w:r>
      <w:r w:rsidR="00541D3A" w:rsidRPr="00541D3A">
        <w:rPr>
          <w:rFonts w:ascii="微软雅黑" w:eastAsia="微软雅黑" w:hAnsi="微软雅黑" w:hint="eastAsia"/>
          <w:szCs w:val="21"/>
        </w:rPr>
        <w:t>保密、适用法律和争议解决条款在本合同终止后仍应具有效力。</w:t>
      </w:r>
    </w:p>
    <w:p w14:paraId="1530DDD5" w14:textId="77777777" w:rsidR="00AE055C" w:rsidRDefault="00AE055C">
      <w:pPr>
        <w:snapToGrid w:val="0"/>
        <w:spacing w:line="400" w:lineRule="atLeast"/>
        <w:ind w:leftChars="11" w:left="567" w:hangingChars="259" w:hanging="544"/>
        <w:rPr>
          <w:rFonts w:ascii="微软雅黑" w:eastAsia="微软雅黑" w:hAnsi="微软雅黑"/>
          <w:szCs w:val="21"/>
        </w:rPr>
      </w:pPr>
    </w:p>
    <w:p w14:paraId="0EBAEC0E" w14:textId="603173E4" w:rsidR="00AE055C" w:rsidRDefault="00876DC2">
      <w:pPr>
        <w:snapToGrid w:val="0"/>
        <w:spacing w:line="400" w:lineRule="atLeast"/>
        <w:ind w:leftChars="11" w:left="40" w:hangingChars="8" w:hanging="17"/>
        <w:jc w:val="center"/>
        <w:outlineLvl w:val="0"/>
        <w:rPr>
          <w:rFonts w:ascii="微软雅黑" w:eastAsia="微软雅黑" w:hAnsi="微软雅黑" w:cs="Arial"/>
          <w:bCs/>
          <w:szCs w:val="21"/>
        </w:rPr>
      </w:pPr>
      <w:bookmarkStart w:id="73" w:name="_Toc239664320"/>
      <w:r>
        <w:rPr>
          <w:rFonts w:ascii="微软雅黑" w:eastAsia="微软雅黑" w:hAnsi="微软雅黑" w:hint="eastAsia"/>
          <w:szCs w:val="21"/>
        </w:rPr>
        <w:t xml:space="preserve"> </w:t>
      </w:r>
      <w:r w:rsidR="00AA2A90">
        <w:rPr>
          <w:rFonts w:ascii="微软雅黑" w:eastAsia="微软雅黑" w:hAnsi="微软雅黑"/>
          <w:szCs w:val="21"/>
        </w:rPr>
        <w:t xml:space="preserve">   </w:t>
      </w:r>
      <w:r w:rsidR="00AA2A90">
        <w:rPr>
          <w:rFonts w:ascii="微软雅黑" w:eastAsia="微软雅黑" w:hAnsi="微软雅黑" w:hint="eastAsia"/>
          <w:szCs w:val="21"/>
        </w:rPr>
        <w:t>第</w:t>
      </w:r>
      <w:r w:rsidR="00E91020">
        <w:rPr>
          <w:rFonts w:ascii="微软雅黑" w:eastAsia="微软雅黑" w:hAnsi="微软雅黑" w:hint="eastAsia"/>
          <w:szCs w:val="21"/>
        </w:rPr>
        <w:t>十二</w:t>
      </w:r>
      <w:r>
        <w:rPr>
          <w:rFonts w:ascii="微软雅黑" w:eastAsia="微软雅黑" w:hAnsi="微软雅黑" w:hint="eastAsia"/>
          <w:szCs w:val="21"/>
        </w:rPr>
        <w:t xml:space="preserve">条 </w:t>
      </w:r>
      <w:r>
        <w:rPr>
          <w:rFonts w:ascii="微软雅黑" w:eastAsia="微软雅黑" w:hAnsi="微软雅黑" w:cs="Arial" w:hint="eastAsia"/>
          <w:bCs/>
          <w:szCs w:val="21"/>
        </w:rPr>
        <w:t xml:space="preserve">  出行意外、保险及赔偿</w:t>
      </w:r>
      <w:bookmarkEnd w:id="73"/>
    </w:p>
    <w:p w14:paraId="33FE86FD" w14:textId="5CF79F20" w:rsidR="00AE055C" w:rsidRDefault="00E91020">
      <w:pPr>
        <w:snapToGrid w:val="0"/>
        <w:spacing w:line="400" w:lineRule="atLeast"/>
        <w:ind w:leftChars="11" w:left="40" w:hangingChars="8" w:hanging="17"/>
        <w:outlineLvl w:val="0"/>
        <w:rPr>
          <w:rFonts w:ascii="微软雅黑" w:eastAsia="微软雅黑" w:hAnsi="微软雅黑" w:cs="Arial"/>
          <w:bCs/>
          <w:szCs w:val="21"/>
        </w:rPr>
      </w:pPr>
      <w:r>
        <w:rPr>
          <w:rFonts w:ascii="微软雅黑" w:eastAsia="微软雅黑" w:hAnsi="微软雅黑" w:cs="Arial"/>
          <w:bCs/>
          <w:szCs w:val="21"/>
        </w:rPr>
        <w:t>12</w:t>
      </w:r>
      <w:r w:rsidR="00876DC2">
        <w:rPr>
          <w:rFonts w:ascii="微软雅黑" w:eastAsia="微软雅黑" w:hAnsi="微软雅黑" w:cs="Arial"/>
          <w:bCs/>
          <w:szCs w:val="21"/>
        </w:rPr>
        <w:t xml:space="preserve">.1 </w:t>
      </w:r>
      <w:r w:rsidR="000D6212">
        <w:rPr>
          <w:rFonts w:ascii="微软雅黑" w:eastAsia="微软雅黑" w:hAnsi="微软雅黑" w:cs="Arial" w:hint="eastAsia"/>
          <w:bCs/>
          <w:szCs w:val="21"/>
        </w:rPr>
        <w:t>如</w:t>
      </w:r>
      <w:r w:rsidR="000D6212">
        <w:rPr>
          <w:rFonts w:ascii="微软雅黑" w:eastAsia="微软雅黑" w:hAnsi="微软雅黑" w:cs="Arial"/>
          <w:bCs/>
          <w:szCs w:val="21"/>
        </w:rPr>
        <w:t>合同约定乙方为甲方参会人员</w:t>
      </w:r>
      <w:r w:rsidR="000D6212">
        <w:rPr>
          <w:rFonts w:ascii="微软雅黑" w:eastAsia="微软雅黑" w:hAnsi="微软雅黑" w:cs="Arial" w:hint="eastAsia"/>
          <w:bCs/>
          <w:szCs w:val="21"/>
        </w:rPr>
        <w:t>购买出行</w:t>
      </w:r>
      <w:r w:rsidR="000D6212">
        <w:rPr>
          <w:rFonts w:ascii="微软雅黑" w:eastAsia="微软雅黑" w:hAnsi="微软雅黑" w:cs="Arial"/>
          <w:bCs/>
          <w:szCs w:val="21"/>
        </w:rPr>
        <w:t>保险的，</w:t>
      </w:r>
      <w:r w:rsidR="00876DC2">
        <w:rPr>
          <w:rFonts w:ascii="微软雅黑" w:eastAsia="微软雅黑" w:hAnsi="微软雅黑" w:cs="Arial" w:hint="eastAsia"/>
          <w:bCs/>
          <w:szCs w:val="21"/>
        </w:rPr>
        <w:t>乙方</w:t>
      </w:r>
      <w:r w:rsidR="00876DC2">
        <w:rPr>
          <w:rFonts w:ascii="微软雅黑" w:eastAsia="微软雅黑" w:hAnsi="微软雅黑" w:cs="Arial"/>
          <w:bCs/>
          <w:szCs w:val="21"/>
        </w:rPr>
        <w:t>应</w:t>
      </w:r>
      <w:r w:rsidR="00876DC2">
        <w:rPr>
          <w:rFonts w:ascii="微软雅黑" w:eastAsia="微软雅黑" w:hAnsi="微软雅黑" w:cs="Arial" w:hint="eastAsia"/>
          <w:bCs/>
          <w:szCs w:val="21"/>
        </w:rPr>
        <w:t>按照</w:t>
      </w:r>
      <w:r w:rsidR="00876DC2">
        <w:rPr>
          <w:rFonts w:ascii="微软雅黑" w:eastAsia="微软雅黑" w:hAnsi="微软雅黑" w:cs="Arial"/>
          <w:bCs/>
          <w:szCs w:val="21"/>
        </w:rPr>
        <w:t>合同</w:t>
      </w:r>
      <w:r w:rsidR="00876DC2">
        <w:rPr>
          <w:rFonts w:ascii="微软雅黑" w:eastAsia="微软雅黑" w:hAnsi="微软雅黑" w:cs="Arial" w:hint="eastAsia"/>
          <w:bCs/>
          <w:szCs w:val="21"/>
        </w:rPr>
        <w:t>约定</w:t>
      </w:r>
      <w:r w:rsidR="00876DC2">
        <w:rPr>
          <w:rFonts w:ascii="微软雅黑" w:eastAsia="微软雅黑" w:hAnsi="微软雅黑" w:cs="Arial"/>
          <w:bCs/>
          <w:szCs w:val="21"/>
        </w:rPr>
        <w:t>为甲方参会人员购买</w:t>
      </w:r>
      <w:r w:rsidR="00876DC2">
        <w:rPr>
          <w:rFonts w:ascii="微软雅黑" w:eastAsia="微软雅黑" w:hAnsi="微软雅黑" w:cs="Arial" w:hint="eastAsia"/>
          <w:bCs/>
          <w:szCs w:val="21"/>
        </w:rPr>
        <w:t>保险</w:t>
      </w:r>
      <w:r w:rsidR="00876DC2">
        <w:rPr>
          <w:rFonts w:ascii="微软雅黑" w:eastAsia="微软雅黑" w:hAnsi="微软雅黑" w:cs="Arial"/>
          <w:bCs/>
          <w:szCs w:val="21"/>
        </w:rPr>
        <w:t>。</w:t>
      </w:r>
    </w:p>
    <w:p w14:paraId="468D70B3" w14:textId="7D4CEA9C" w:rsidR="00AE055C" w:rsidRDefault="00E91020">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szCs w:val="21"/>
        </w:rPr>
        <w:t>12</w:t>
      </w:r>
      <w:r w:rsidR="00876DC2">
        <w:rPr>
          <w:rFonts w:ascii="微软雅黑" w:eastAsia="微软雅黑" w:hAnsi="微软雅黑" w:cs="Arial"/>
          <w:szCs w:val="21"/>
        </w:rPr>
        <w:t xml:space="preserve">.2 </w:t>
      </w:r>
      <w:r w:rsidR="00876DC2">
        <w:rPr>
          <w:rFonts w:ascii="微软雅黑" w:eastAsia="微软雅黑" w:hAnsi="微软雅黑" w:cs="Arial" w:hint="eastAsia"/>
          <w:szCs w:val="21"/>
        </w:rPr>
        <w:t>甲方</w:t>
      </w:r>
      <w:r w:rsidR="007C0C23">
        <w:rPr>
          <w:rFonts w:ascii="微软雅黑" w:eastAsia="微软雅黑" w:hAnsi="微软雅黑" w:cs="Arial" w:hint="eastAsia"/>
          <w:szCs w:val="21"/>
        </w:rPr>
        <w:t>组织</w:t>
      </w:r>
      <w:r w:rsidR="007C0C23">
        <w:rPr>
          <w:rFonts w:ascii="微软雅黑" w:eastAsia="微软雅黑" w:hAnsi="微软雅黑" w:cs="Arial"/>
          <w:szCs w:val="21"/>
        </w:rPr>
        <w:t>参会</w:t>
      </w:r>
      <w:r w:rsidR="007C0C23">
        <w:rPr>
          <w:rFonts w:ascii="微软雅黑" w:eastAsia="微软雅黑" w:hAnsi="微软雅黑" w:cs="Arial" w:hint="eastAsia"/>
          <w:szCs w:val="21"/>
        </w:rPr>
        <w:t>人员</w:t>
      </w:r>
      <w:r w:rsidR="00876DC2">
        <w:rPr>
          <w:rFonts w:ascii="微软雅黑" w:eastAsia="微软雅黑" w:hAnsi="微软雅黑" w:cs="Arial" w:hint="eastAsia"/>
          <w:szCs w:val="21"/>
        </w:rPr>
        <w:t>在出行期间</w:t>
      </w:r>
      <w:r w:rsidR="007C0C23">
        <w:rPr>
          <w:rFonts w:ascii="微软雅黑" w:eastAsia="微软雅黑" w:hAnsi="微软雅黑" w:cs="Arial" w:hint="eastAsia"/>
          <w:szCs w:val="21"/>
        </w:rPr>
        <w:t>，</w:t>
      </w:r>
      <w:r w:rsidR="00876DC2">
        <w:rPr>
          <w:rFonts w:ascii="微软雅黑" w:eastAsia="微软雅黑" w:hAnsi="微软雅黑" w:cs="Arial" w:hint="eastAsia"/>
          <w:szCs w:val="21"/>
        </w:rPr>
        <w:t>如因乙方</w:t>
      </w:r>
      <w:r w:rsidR="000D6212">
        <w:rPr>
          <w:rFonts w:ascii="微软雅黑" w:eastAsia="微软雅黑" w:hAnsi="微软雅黑" w:cs="Arial" w:hint="eastAsia"/>
          <w:szCs w:val="21"/>
        </w:rPr>
        <w:t>原因</w:t>
      </w:r>
      <w:r w:rsidR="00D0154E">
        <w:rPr>
          <w:rFonts w:ascii="微软雅黑" w:eastAsia="微软雅黑" w:hAnsi="微软雅黑" w:cs="Arial" w:hint="eastAsia"/>
          <w:szCs w:val="21"/>
        </w:rPr>
        <w:t>给</w:t>
      </w:r>
      <w:r w:rsidR="00D0154E">
        <w:rPr>
          <w:rFonts w:ascii="微软雅黑" w:eastAsia="微软雅黑" w:hAnsi="微软雅黑" w:cs="Arial"/>
          <w:szCs w:val="21"/>
        </w:rPr>
        <w:t>参会人员</w:t>
      </w:r>
      <w:r w:rsidR="00876DC2">
        <w:rPr>
          <w:rFonts w:ascii="微软雅黑" w:eastAsia="微软雅黑" w:hAnsi="微软雅黑" w:cs="Arial" w:hint="eastAsia"/>
          <w:szCs w:val="21"/>
        </w:rPr>
        <w:t>造成人身或财物损失的，乙方应协助甲方向承保保险公司索赔；保险公司赔付不足的部分，由乙方承担赔偿责任；</w:t>
      </w:r>
      <w:r w:rsidR="00876DC2">
        <w:rPr>
          <w:rFonts w:ascii="微软雅黑" w:eastAsia="微软雅黑" w:hAnsi="微软雅黑" w:cs="Arial"/>
          <w:szCs w:val="21"/>
        </w:rPr>
        <w:t>若甲方未办理保险的，</w:t>
      </w:r>
      <w:r w:rsidR="00876DC2">
        <w:rPr>
          <w:rFonts w:ascii="微软雅黑" w:eastAsia="微软雅黑" w:hAnsi="微软雅黑" w:cs="Arial" w:hint="eastAsia"/>
          <w:szCs w:val="21"/>
        </w:rPr>
        <w:t>由</w:t>
      </w:r>
      <w:r w:rsidR="00876DC2">
        <w:rPr>
          <w:rFonts w:ascii="微软雅黑" w:eastAsia="微软雅黑" w:hAnsi="微软雅黑" w:cs="Arial"/>
          <w:szCs w:val="21"/>
        </w:rPr>
        <w:t>乙方</w:t>
      </w:r>
      <w:r w:rsidR="00876DC2">
        <w:rPr>
          <w:rFonts w:ascii="微软雅黑" w:eastAsia="微软雅黑" w:hAnsi="微软雅黑" w:cs="Arial" w:hint="eastAsia"/>
          <w:szCs w:val="21"/>
        </w:rPr>
        <w:t>承担</w:t>
      </w:r>
      <w:r w:rsidR="00876DC2">
        <w:rPr>
          <w:rFonts w:ascii="微软雅黑" w:eastAsia="微软雅黑" w:hAnsi="微软雅黑" w:cs="Arial"/>
          <w:szCs w:val="21"/>
        </w:rPr>
        <w:t>全部</w:t>
      </w:r>
      <w:r w:rsidR="00876DC2">
        <w:rPr>
          <w:rFonts w:ascii="微软雅黑" w:eastAsia="微软雅黑" w:hAnsi="微软雅黑" w:cs="Arial" w:hint="eastAsia"/>
          <w:szCs w:val="21"/>
        </w:rPr>
        <w:t>赔偿</w:t>
      </w:r>
      <w:r w:rsidR="00876DC2">
        <w:rPr>
          <w:rFonts w:ascii="微软雅黑" w:eastAsia="微软雅黑" w:hAnsi="微软雅黑" w:cs="Arial"/>
          <w:szCs w:val="21"/>
        </w:rPr>
        <w:t>责任</w:t>
      </w:r>
      <w:r w:rsidR="00876DC2">
        <w:rPr>
          <w:rFonts w:ascii="微软雅黑" w:eastAsia="微软雅黑" w:hAnsi="微软雅黑" w:cs="Arial" w:hint="eastAsia"/>
          <w:szCs w:val="21"/>
        </w:rPr>
        <w:t>，</w:t>
      </w:r>
      <w:r w:rsidR="00876DC2">
        <w:rPr>
          <w:rFonts w:ascii="微软雅黑" w:eastAsia="微软雅黑" w:hAnsi="微软雅黑" w:cs="Arial"/>
          <w:szCs w:val="21"/>
        </w:rPr>
        <w:t>无论</w:t>
      </w:r>
      <w:r w:rsidR="00876DC2">
        <w:rPr>
          <w:rFonts w:ascii="微软雅黑" w:eastAsia="微软雅黑" w:hAnsi="微软雅黑" w:cs="Arial" w:hint="eastAsia"/>
          <w:szCs w:val="21"/>
        </w:rPr>
        <w:t>该事故是否因</w:t>
      </w:r>
      <w:r w:rsidR="00876DC2">
        <w:rPr>
          <w:rFonts w:ascii="微软雅黑" w:eastAsia="微软雅黑" w:hAnsi="微软雅黑" w:cs="Arial"/>
          <w:szCs w:val="21"/>
        </w:rPr>
        <w:t>乙方原因所致</w:t>
      </w:r>
      <w:r w:rsidR="00876DC2">
        <w:rPr>
          <w:rFonts w:ascii="微软雅黑" w:eastAsia="微软雅黑" w:hAnsi="微软雅黑" w:cs="Arial" w:hint="eastAsia"/>
          <w:szCs w:val="21"/>
        </w:rPr>
        <w:t>。</w:t>
      </w:r>
    </w:p>
    <w:p w14:paraId="3B29663C" w14:textId="00EB16DA" w:rsidR="00AE055C" w:rsidRDefault="00E91020" w:rsidP="007C0C23">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szCs w:val="21"/>
        </w:rPr>
        <w:t>12</w:t>
      </w:r>
      <w:r w:rsidR="00876DC2">
        <w:rPr>
          <w:rFonts w:ascii="微软雅黑" w:eastAsia="微软雅黑" w:hAnsi="微软雅黑" w:cs="Arial" w:hint="eastAsia"/>
          <w:szCs w:val="21"/>
        </w:rPr>
        <w:t>.</w:t>
      </w:r>
      <w:r w:rsidR="00876DC2">
        <w:rPr>
          <w:rFonts w:ascii="微软雅黑" w:eastAsia="微软雅黑" w:hAnsi="微软雅黑" w:cs="Arial"/>
          <w:szCs w:val="21"/>
        </w:rPr>
        <w:t>3</w:t>
      </w:r>
      <w:r w:rsidR="00876DC2">
        <w:rPr>
          <w:rFonts w:ascii="微软雅黑" w:eastAsia="微软雅黑" w:hAnsi="微软雅黑" w:cs="Arial" w:hint="eastAsia"/>
          <w:szCs w:val="21"/>
        </w:rPr>
        <w:t>非因乙方原因，导致甲方</w:t>
      </w:r>
      <w:r w:rsidR="007C0C23">
        <w:rPr>
          <w:rFonts w:ascii="微软雅黑" w:eastAsia="微软雅黑" w:hAnsi="微软雅黑" w:cs="Arial" w:hint="eastAsia"/>
          <w:szCs w:val="21"/>
        </w:rPr>
        <w:t>参会人员</w:t>
      </w:r>
      <w:r w:rsidR="00876DC2">
        <w:rPr>
          <w:rFonts w:ascii="微软雅黑" w:eastAsia="微软雅黑" w:hAnsi="微软雅黑" w:cs="Arial" w:hint="eastAsia"/>
          <w:szCs w:val="21"/>
        </w:rPr>
        <w:t>在出行期间搭乘飞机、轮船、火车、长途汽车、地铁、索道、缆车等公共交通运输工具或在乙方安排的宾馆住宿时受到人身伤害和财产损失的，乙方应按有关专项法规规定的标准，协助甲方向提供上列服务的经营者索赔。</w:t>
      </w:r>
    </w:p>
    <w:p w14:paraId="3E43D228" w14:textId="77777777" w:rsidR="00AE055C" w:rsidRDefault="00AE055C">
      <w:pPr>
        <w:snapToGrid w:val="0"/>
        <w:spacing w:line="400" w:lineRule="atLeast"/>
        <w:ind w:leftChars="11" w:left="40" w:hangingChars="8" w:hanging="17"/>
        <w:jc w:val="center"/>
        <w:outlineLvl w:val="0"/>
        <w:rPr>
          <w:rFonts w:ascii="微软雅黑" w:eastAsia="微软雅黑" w:hAnsi="微软雅黑"/>
          <w:szCs w:val="21"/>
        </w:rPr>
      </w:pPr>
      <w:bookmarkStart w:id="74" w:name="_Toc239664321"/>
    </w:p>
    <w:p w14:paraId="4AE21183" w14:textId="55D85CF8" w:rsidR="00AE055C" w:rsidRDefault="00AA2A90" w:rsidP="00AA2A90">
      <w:pPr>
        <w:snapToGrid w:val="0"/>
        <w:spacing w:line="400" w:lineRule="atLeast"/>
        <w:ind w:leftChars="11" w:left="23" w:firstLineChars="1750" w:firstLine="3675"/>
        <w:outlineLvl w:val="0"/>
        <w:rPr>
          <w:rFonts w:ascii="微软雅黑" w:eastAsia="微软雅黑" w:hAnsi="微软雅黑" w:cs="Arial"/>
          <w:bCs/>
          <w:szCs w:val="21"/>
        </w:rPr>
      </w:pPr>
      <w:r>
        <w:rPr>
          <w:rFonts w:ascii="微软雅黑" w:eastAsia="微软雅黑" w:hAnsi="微软雅黑" w:hint="eastAsia"/>
          <w:szCs w:val="21"/>
        </w:rPr>
        <w:t>第</w:t>
      </w:r>
      <w:r w:rsidR="00E91020">
        <w:rPr>
          <w:rFonts w:ascii="微软雅黑" w:eastAsia="微软雅黑" w:hAnsi="微软雅黑" w:hint="eastAsia"/>
          <w:szCs w:val="21"/>
        </w:rPr>
        <w:t>十三</w:t>
      </w:r>
      <w:r w:rsidR="00876DC2">
        <w:rPr>
          <w:rFonts w:ascii="微软雅黑" w:eastAsia="微软雅黑" w:hAnsi="微软雅黑" w:hint="eastAsia"/>
          <w:szCs w:val="21"/>
        </w:rPr>
        <w:t xml:space="preserve">条   </w:t>
      </w:r>
      <w:r w:rsidR="00876DC2">
        <w:rPr>
          <w:rFonts w:ascii="微软雅黑" w:eastAsia="微软雅黑" w:hAnsi="微软雅黑" w:cs="Arial" w:hint="eastAsia"/>
          <w:bCs/>
          <w:szCs w:val="21"/>
        </w:rPr>
        <w:t>权力机关行为</w:t>
      </w:r>
      <w:bookmarkEnd w:id="74"/>
    </w:p>
    <w:p w14:paraId="5DC6A548" w14:textId="7DD50AE2" w:rsidR="00AE055C" w:rsidRDefault="00E91020" w:rsidP="00010290">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szCs w:val="21"/>
        </w:rPr>
        <w:t>13</w:t>
      </w:r>
      <w:r w:rsidR="00876DC2">
        <w:rPr>
          <w:rFonts w:ascii="微软雅黑" w:eastAsia="微软雅黑" w:hAnsi="微软雅黑" w:cs="Arial" w:hint="eastAsia"/>
          <w:szCs w:val="21"/>
        </w:rPr>
        <w:t>.1 是否发放护照、签证，是否准予出入境，系有关机构之行政权或主权，甲方应按要求提供真实情况，乙方可协助处理。如因甲方自身原因或因提供材料存在问题不能及时办理护照、签证而影响活动行程的，以及被相关机关拒发护照、签证或不准出境、拒绝入境的，按照</w:t>
      </w:r>
      <w:r w:rsidR="00876DC2">
        <w:rPr>
          <w:rFonts w:ascii="微软雅黑" w:eastAsia="微软雅黑" w:hAnsi="微软雅黑" w:cs="Arial"/>
          <w:szCs w:val="21"/>
        </w:rPr>
        <w:t>第</w:t>
      </w:r>
      <w:r w:rsidR="00010290">
        <w:rPr>
          <w:rFonts w:ascii="微软雅黑" w:eastAsia="微软雅黑" w:hAnsi="微软雅黑" w:cs="Arial" w:hint="eastAsia"/>
          <w:szCs w:val="21"/>
        </w:rPr>
        <w:t>七</w:t>
      </w:r>
      <w:r w:rsidR="00876DC2">
        <w:rPr>
          <w:rFonts w:ascii="微软雅黑" w:eastAsia="微软雅黑" w:hAnsi="微软雅黑" w:cs="Arial"/>
          <w:szCs w:val="21"/>
        </w:rPr>
        <w:t>条不可</w:t>
      </w:r>
      <w:r w:rsidR="00876DC2">
        <w:rPr>
          <w:rFonts w:ascii="微软雅黑" w:eastAsia="微软雅黑" w:hAnsi="微软雅黑" w:cs="Arial" w:hint="eastAsia"/>
          <w:szCs w:val="21"/>
        </w:rPr>
        <w:t>抗力</w:t>
      </w:r>
      <w:r w:rsidR="00876DC2">
        <w:rPr>
          <w:rFonts w:ascii="微软雅黑" w:eastAsia="微软雅黑" w:hAnsi="微软雅黑" w:cs="Arial"/>
          <w:szCs w:val="21"/>
        </w:rPr>
        <w:t>情形处理</w:t>
      </w:r>
      <w:r w:rsidR="00876DC2">
        <w:rPr>
          <w:rFonts w:ascii="微软雅黑" w:eastAsia="微软雅黑" w:hAnsi="微软雅黑" w:cs="Arial" w:hint="eastAsia"/>
          <w:szCs w:val="21"/>
        </w:rPr>
        <w:t>。（</w:t>
      </w:r>
      <w:r w:rsidR="00876DC2">
        <w:rPr>
          <w:rFonts w:ascii="微软雅黑" w:eastAsia="微软雅黑" w:hAnsi="微软雅黑" w:cs="Arial"/>
          <w:szCs w:val="21"/>
        </w:rPr>
        <w:t>本条款适用于出境活动）</w:t>
      </w:r>
    </w:p>
    <w:p w14:paraId="28BF9B11" w14:textId="710F8D1D" w:rsidR="00AE055C" w:rsidRDefault="00E91020" w:rsidP="00010290">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szCs w:val="21"/>
        </w:rPr>
        <w:t>13</w:t>
      </w:r>
      <w:r w:rsidR="00876DC2">
        <w:rPr>
          <w:rFonts w:ascii="微软雅黑" w:eastAsia="微软雅黑" w:hAnsi="微软雅黑" w:cs="Arial" w:hint="eastAsia"/>
          <w:szCs w:val="21"/>
        </w:rPr>
        <w:t>.</w:t>
      </w:r>
      <w:r w:rsidR="00876DC2">
        <w:rPr>
          <w:rFonts w:ascii="微软雅黑" w:eastAsia="微软雅黑" w:hAnsi="微软雅黑" w:cs="Arial"/>
          <w:szCs w:val="21"/>
        </w:rPr>
        <w:t>2</w:t>
      </w:r>
      <w:r w:rsidR="00876DC2">
        <w:rPr>
          <w:rFonts w:ascii="微软雅黑" w:eastAsia="微软雅黑" w:hAnsi="微软雅黑" w:cs="Arial" w:hint="eastAsia"/>
          <w:szCs w:val="21"/>
        </w:rPr>
        <w:t xml:space="preserve">  如果</w:t>
      </w:r>
      <w:r w:rsidR="00876DC2">
        <w:rPr>
          <w:rFonts w:ascii="微软雅黑" w:eastAsia="微软雅黑" w:hAnsi="微软雅黑" w:cs="Arial"/>
          <w:szCs w:val="21"/>
        </w:rPr>
        <w:t>甲方</w:t>
      </w:r>
      <w:r w:rsidR="00876DC2">
        <w:rPr>
          <w:rFonts w:ascii="微软雅黑" w:eastAsia="微软雅黑" w:hAnsi="微软雅黑" w:cs="Arial" w:hint="eastAsia"/>
          <w:szCs w:val="21"/>
        </w:rPr>
        <w:t>及</w:t>
      </w:r>
      <w:r w:rsidR="00876DC2">
        <w:rPr>
          <w:rFonts w:ascii="微软雅黑" w:eastAsia="微软雅黑" w:hAnsi="微软雅黑" w:cs="Arial"/>
          <w:szCs w:val="21"/>
        </w:rPr>
        <w:t>参会人员</w:t>
      </w:r>
      <w:r w:rsidR="00876DC2">
        <w:rPr>
          <w:rFonts w:ascii="微软雅黑" w:eastAsia="微软雅黑" w:hAnsi="微软雅黑" w:cs="Arial" w:hint="eastAsia"/>
          <w:szCs w:val="21"/>
        </w:rPr>
        <w:t>违反相关国家和地区法律、法规而被惩罚、拘留、遣返及追究其他刑事、民事责任的，一切责任和费用由甲方及</w:t>
      </w:r>
      <w:r w:rsidR="00876DC2">
        <w:rPr>
          <w:rFonts w:ascii="微软雅黑" w:eastAsia="微软雅黑" w:hAnsi="微软雅黑" w:cs="Arial"/>
          <w:szCs w:val="21"/>
        </w:rPr>
        <w:t>参会人员</w:t>
      </w:r>
      <w:r w:rsidR="00876DC2">
        <w:rPr>
          <w:rFonts w:ascii="微软雅黑" w:eastAsia="微软雅黑" w:hAnsi="微软雅黑" w:cs="Arial" w:hint="eastAsia"/>
          <w:szCs w:val="21"/>
        </w:rPr>
        <w:t>自负，乙方维护甲方合法权益，协助有关机构查清事实。</w:t>
      </w:r>
    </w:p>
    <w:p w14:paraId="59ACA1D5" w14:textId="1E8458E8" w:rsidR="00AE055C" w:rsidRDefault="00AE055C">
      <w:pPr>
        <w:tabs>
          <w:tab w:val="left" w:pos="3150"/>
        </w:tabs>
        <w:snapToGrid w:val="0"/>
        <w:spacing w:line="400" w:lineRule="atLeast"/>
        <w:ind w:leftChars="200" w:left="420" w:firstLineChars="1650" w:firstLine="3465"/>
        <w:outlineLvl w:val="0"/>
        <w:rPr>
          <w:rFonts w:ascii="微软雅黑" w:eastAsia="微软雅黑" w:hAnsi="微软雅黑"/>
          <w:bCs/>
          <w:szCs w:val="21"/>
        </w:rPr>
      </w:pPr>
      <w:bookmarkStart w:id="75" w:name="_Toc239664322"/>
    </w:p>
    <w:p w14:paraId="314B08EC" w14:textId="22616044" w:rsidR="00644AD4" w:rsidRPr="00644AD4" w:rsidRDefault="00644AD4" w:rsidP="00644AD4">
      <w:pPr>
        <w:snapToGrid w:val="0"/>
        <w:spacing w:line="400" w:lineRule="atLeast"/>
        <w:ind w:leftChars="11" w:left="23" w:firstLineChars="1750" w:firstLine="3675"/>
        <w:outlineLvl w:val="0"/>
        <w:rPr>
          <w:rFonts w:ascii="微软雅黑" w:eastAsia="微软雅黑" w:hAnsi="微软雅黑"/>
          <w:szCs w:val="21"/>
        </w:rPr>
      </w:pPr>
      <w:r w:rsidRPr="00644AD4">
        <w:rPr>
          <w:rFonts w:ascii="微软雅黑" w:eastAsia="微软雅黑" w:hAnsi="微软雅黑" w:hint="eastAsia"/>
          <w:szCs w:val="21"/>
        </w:rPr>
        <w:t>第十</w:t>
      </w:r>
      <w:r>
        <w:rPr>
          <w:rFonts w:ascii="微软雅黑" w:eastAsia="微软雅黑" w:hAnsi="微软雅黑" w:hint="eastAsia"/>
          <w:szCs w:val="21"/>
        </w:rPr>
        <w:t>四</w:t>
      </w:r>
      <w:r w:rsidRPr="00644AD4">
        <w:rPr>
          <w:rFonts w:ascii="微软雅黑" w:eastAsia="微软雅黑" w:hAnsi="微软雅黑" w:hint="eastAsia"/>
          <w:szCs w:val="21"/>
        </w:rPr>
        <w:t>条 诚信条款</w:t>
      </w:r>
    </w:p>
    <w:p w14:paraId="26A20979" w14:textId="5D962798"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sidRPr="00644AD4">
        <w:rPr>
          <w:rFonts w:ascii="微软雅黑" w:eastAsia="微软雅黑" w:hAnsi="微软雅黑" w:cs="Arial"/>
          <w:szCs w:val="21"/>
        </w:rPr>
        <w:t>1</w:t>
      </w:r>
      <w:r>
        <w:rPr>
          <w:rFonts w:ascii="微软雅黑" w:eastAsia="微软雅黑" w:hAnsi="微软雅黑" w:cs="Arial"/>
          <w:szCs w:val="21"/>
        </w:rPr>
        <w:t>4</w:t>
      </w:r>
      <w:r w:rsidRPr="00644AD4">
        <w:rPr>
          <w:rFonts w:ascii="微软雅黑" w:eastAsia="微软雅黑" w:hAnsi="微软雅黑" w:cs="Arial"/>
          <w:szCs w:val="21"/>
        </w:rPr>
        <w:t>.</w:t>
      </w:r>
      <w:r>
        <w:rPr>
          <w:rFonts w:ascii="微软雅黑" w:eastAsia="微软雅黑" w:hAnsi="微软雅黑" w:cs="Arial"/>
          <w:szCs w:val="21"/>
        </w:rPr>
        <w:t>1</w:t>
      </w:r>
      <w:r w:rsidRPr="00644AD4">
        <w:rPr>
          <w:rFonts w:ascii="微软雅黑" w:eastAsia="微软雅黑" w:hAnsi="微软雅黑" w:cs="Arial"/>
          <w:szCs w:val="21"/>
        </w:rPr>
        <w:t xml:space="preserve"> 乙方承诺不从事欺瞒甚至欺诈的不诚实行为，包括但不限于：</w:t>
      </w:r>
    </w:p>
    <w:p w14:paraId="3152223A" w14:textId="7067B6BB"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4.1.1</w:t>
      </w:r>
      <w:r w:rsidRPr="00644AD4">
        <w:rPr>
          <w:rFonts w:ascii="微软雅黑" w:eastAsia="微软雅黑" w:hAnsi="微软雅黑" w:cs="Arial"/>
          <w:szCs w:val="21"/>
        </w:rPr>
        <w:t>严禁与其他供应商共谋定价，抬高或压低报价；</w:t>
      </w:r>
    </w:p>
    <w:p w14:paraId="36F7D88C" w14:textId="3289425E" w:rsidR="00644AD4" w:rsidRPr="00644AD4" w:rsidRDefault="00644AD4" w:rsidP="00644AD4">
      <w:pPr>
        <w:snapToGrid w:val="0"/>
        <w:spacing w:line="400" w:lineRule="atLeast"/>
        <w:ind w:left="634" w:hangingChars="302" w:hanging="63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4.1.2</w:t>
      </w:r>
      <w:r w:rsidRPr="00644AD4">
        <w:rPr>
          <w:rFonts w:ascii="微软雅黑" w:eastAsia="微软雅黑" w:hAnsi="微软雅黑" w:cs="Arial"/>
          <w:szCs w:val="21"/>
        </w:rPr>
        <w:t>向甲方提供的文件、资料、数据、陈述和口头陈述等应保证真实、准确，不得提供虚假信息或隐瞒重要信息；</w:t>
      </w:r>
    </w:p>
    <w:p w14:paraId="5D3B45A7" w14:textId="43DA3B95" w:rsidR="00644AD4" w:rsidRPr="00644AD4" w:rsidRDefault="00644AD4" w:rsidP="00644AD4">
      <w:pPr>
        <w:snapToGrid w:val="0"/>
        <w:spacing w:line="400" w:lineRule="atLeast"/>
        <w:ind w:left="634" w:hangingChars="302" w:hanging="63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4.1.3</w:t>
      </w:r>
      <w:r w:rsidRPr="00644AD4">
        <w:rPr>
          <w:rFonts w:ascii="微软雅黑" w:eastAsia="微软雅黑" w:hAnsi="微软雅黑" w:cs="Arial"/>
          <w:szCs w:val="21"/>
        </w:rPr>
        <w:t>严格遵守向甲方做出的承诺、双方签署的合同、协议和备忘录，按时、保质、保量提供产品及/或服务：</w:t>
      </w:r>
    </w:p>
    <w:p w14:paraId="45EC0CDB" w14:textId="52403049" w:rsidR="00644AD4" w:rsidRPr="00644AD4" w:rsidRDefault="00644AD4" w:rsidP="00644AD4">
      <w:pPr>
        <w:snapToGrid w:val="0"/>
        <w:spacing w:line="400" w:lineRule="atLeast"/>
        <w:ind w:left="634" w:hangingChars="302" w:hanging="63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4.1.4</w:t>
      </w:r>
      <w:r w:rsidRPr="00644AD4">
        <w:rPr>
          <w:rFonts w:ascii="微软雅黑" w:eastAsia="微软雅黑" w:hAnsi="微软雅黑" w:cs="Arial"/>
          <w:szCs w:val="21"/>
        </w:rPr>
        <w:t>按照甲方要求，主动申报与甲方员工（包括但不限于甲方及/或甲方关联公司的员工、受雇方、顾问等）是否存在关联关系。</w:t>
      </w:r>
    </w:p>
    <w:p w14:paraId="0BB60AB3" w14:textId="2DC6E49A"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szCs w:val="21"/>
        </w:rPr>
        <w:t>14.</w:t>
      </w:r>
      <w:r w:rsidRPr="00644AD4">
        <w:rPr>
          <w:rFonts w:ascii="微软雅黑" w:eastAsia="微软雅黑" w:hAnsi="微软雅黑" w:cs="Arial"/>
          <w:szCs w:val="21"/>
        </w:rPr>
        <w:t>2</w:t>
      </w:r>
      <w:r>
        <w:rPr>
          <w:rFonts w:ascii="微软雅黑" w:eastAsia="微软雅黑" w:hAnsi="微软雅黑" w:cs="Arial"/>
          <w:szCs w:val="21"/>
        </w:rPr>
        <w:t xml:space="preserve"> </w:t>
      </w:r>
      <w:r w:rsidRPr="00644AD4">
        <w:rPr>
          <w:rFonts w:ascii="微软雅黑" w:eastAsia="微软雅黑" w:hAnsi="微软雅黑" w:cs="Arial"/>
          <w:szCs w:val="21"/>
        </w:rPr>
        <w:t>乙方承诺不为促成本合同的签订、履行，或自甲方处获得比任何第三方更高的商业利益或更优厚的商业待遇，而直接或间接向甲方员工提供任何形式的不正当利益，包括但不限于：</w:t>
      </w:r>
    </w:p>
    <w:p w14:paraId="61C52009" w14:textId="5FC48CD3"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4.2.1</w:t>
      </w:r>
      <w:r w:rsidRPr="00644AD4">
        <w:rPr>
          <w:rFonts w:ascii="微软雅黑" w:eastAsia="微软雅黑" w:hAnsi="微软雅黑" w:cs="Arial"/>
          <w:szCs w:val="21"/>
        </w:rPr>
        <w:t>提供任何私人利益或赠与，包括但不限于实物、现金或现金等价物、优惠，以及其它财产性权益；</w:t>
      </w:r>
    </w:p>
    <w:p w14:paraId="626ADD26" w14:textId="35475AE7"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lastRenderedPageBreak/>
        <w:t>1</w:t>
      </w:r>
      <w:r>
        <w:rPr>
          <w:rFonts w:ascii="微软雅黑" w:eastAsia="微软雅黑" w:hAnsi="微软雅黑" w:cs="Arial"/>
          <w:szCs w:val="21"/>
        </w:rPr>
        <w:t>4.2.2</w:t>
      </w:r>
      <w:r w:rsidRPr="00644AD4">
        <w:rPr>
          <w:rFonts w:ascii="微软雅黑" w:eastAsia="微软雅黑" w:hAnsi="微软雅黑" w:cs="Arial"/>
          <w:szCs w:val="21"/>
        </w:rPr>
        <w:t>提供娱乐、宴请、旅游观光及款待；</w:t>
      </w:r>
    </w:p>
    <w:p w14:paraId="38B2D984" w14:textId="7F67452D"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14.2.3</w:t>
      </w:r>
      <w:r w:rsidRPr="00644AD4">
        <w:rPr>
          <w:rFonts w:ascii="微软雅黑" w:eastAsia="微软雅黑" w:hAnsi="微软雅黑" w:cs="Arial"/>
          <w:szCs w:val="21"/>
        </w:rPr>
        <w:t>提供工作机会；</w:t>
      </w:r>
    </w:p>
    <w:p w14:paraId="404F6735" w14:textId="1F5F9168"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4.2.4</w:t>
      </w:r>
      <w:r w:rsidRPr="00644AD4">
        <w:rPr>
          <w:rFonts w:ascii="微软雅黑" w:eastAsia="微软雅黑" w:hAnsi="微软雅黑" w:cs="Arial"/>
          <w:szCs w:val="21"/>
        </w:rPr>
        <w:t>提供投资机会；</w:t>
      </w:r>
    </w:p>
    <w:p w14:paraId="41373651" w14:textId="7B4398E2"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4.2.5</w:t>
      </w:r>
      <w:r w:rsidRPr="00644AD4">
        <w:rPr>
          <w:rFonts w:ascii="微软雅黑" w:eastAsia="微软雅黑" w:hAnsi="微软雅黑" w:cs="Arial"/>
          <w:szCs w:val="21"/>
        </w:rPr>
        <w:t>提供借款；</w:t>
      </w:r>
    </w:p>
    <w:p w14:paraId="7E2BA800" w14:textId="4BFC0849" w:rsidR="00644AD4" w:rsidRPr="00644AD4" w:rsidRDefault="00644AD4" w:rsidP="00644AD4">
      <w:pPr>
        <w:snapToGrid w:val="0"/>
        <w:spacing w:line="400" w:lineRule="atLeast"/>
        <w:ind w:left="424" w:hangingChars="202" w:hanging="424"/>
        <w:rPr>
          <w:rFonts w:ascii="微软雅黑" w:eastAsia="微软雅黑" w:hAnsi="微软雅黑" w:cs="Arial"/>
          <w:szCs w:val="21"/>
        </w:rPr>
      </w:pPr>
      <w:r>
        <w:rPr>
          <w:rFonts w:ascii="微软雅黑" w:eastAsia="微软雅黑" w:hAnsi="微软雅黑" w:cs="Arial" w:hint="eastAsia"/>
          <w:szCs w:val="21"/>
        </w:rPr>
        <w:t>1</w:t>
      </w:r>
      <w:r>
        <w:rPr>
          <w:rFonts w:ascii="微软雅黑" w:eastAsia="微软雅黑" w:hAnsi="微软雅黑" w:cs="Arial"/>
          <w:szCs w:val="21"/>
        </w:rPr>
        <w:t>4.2.6</w:t>
      </w:r>
      <w:r w:rsidRPr="00644AD4">
        <w:rPr>
          <w:rFonts w:ascii="微软雅黑" w:eastAsia="微软雅黑" w:hAnsi="微软雅黑" w:cs="Arial"/>
          <w:szCs w:val="21"/>
        </w:rPr>
        <w:t>提供赴异地的学习、培训、会议、论坛等</w:t>
      </w:r>
    </w:p>
    <w:p w14:paraId="6BD8FB63" w14:textId="77777777" w:rsidR="00644AD4" w:rsidRPr="00644AD4" w:rsidRDefault="00644AD4" w:rsidP="00644AD4">
      <w:pPr>
        <w:snapToGrid w:val="0"/>
        <w:spacing w:line="400" w:lineRule="atLeast"/>
        <w:ind w:leftChars="200" w:left="420" w:firstLineChars="100" w:firstLine="210"/>
        <w:rPr>
          <w:rFonts w:ascii="微软雅黑" w:eastAsia="微软雅黑" w:hAnsi="微软雅黑" w:cs="Arial"/>
          <w:szCs w:val="21"/>
        </w:rPr>
      </w:pPr>
      <w:r w:rsidRPr="00644AD4">
        <w:rPr>
          <w:rFonts w:ascii="微软雅黑" w:eastAsia="微软雅黑" w:hAnsi="微软雅黑" w:cs="Arial" w:hint="eastAsia"/>
          <w:szCs w:val="21"/>
        </w:rPr>
        <w:t>甲方员工指受雇于甲方的全职</w:t>
      </w:r>
      <w:r w:rsidRPr="00644AD4">
        <w:rPr>
          <w:rFonts w:ascii="微软雅黑" w:eastAsia="微软雅黑" w:hAnsi="微软雅黑" w:cs="Arial"/>
          <w:szCs w:val="21"/>
        </w:rPr>
        <w:t>/兼职/派遣/实习等员工。</w:t>
      </w:r>
    </w:p>
    <w:p w14:paraId="7E30FAAC" w14:textId="479363E3" w:rsidR="00644AD4" w:rsidRPr="00644AD4" w:rsidRDefault="00644AD4" w:rsidP="00644AD4">
      <w:pPr>
        <w:snapToGrid w:val="0"/>
        <w:spacing w:line="400" w:lineRule="atLeast"/>
        <w:ind w:left="634" w:hangingChars="302" w:hanging="634"/>
        <w:rPr>
          <w:rFonts w:ascii="微软雅黑" w:eastAsia="微软雅黑" w:hAnsi="微软雅黑" w:cs="Arial"/>
          <w:szCs w:val="21"/>
        </w:rPr>
      </w:pPr>
      <w:r>
        <w:rPr>
          <w:rFonts w:ascii="微软雅黑" w:eastAsia="微软雅黑" w:hAnsi="微软雅黑" w:cs="Arial"/>
          <w:szCs w:val="21"/>
        </w:rPr>
        <w:t>14.2.</w:t>
      </w:r>
      <w:r w:rsidRPr="00644AD4">
        <w:rPr>
          <w:rFonts w:ascii="微软雅黑" w:eastAsia="微软雅黑" w:hAnsi="微软雅黑" w:cs="Arial"/>
          <w:szCs w:val="21"/>
        </w:rPr>
        <w:t>3 在合作过程中，如乙方有任何违反上述约定之一的行为，甲方有权立即部分或全部终止与乙方签署的合同及订单且无须承担任何责任，要求乙方全部返还已支付的费用。甲方除可解除合同外，还可要求乙方支付合同金额的百分之十（10%）作为违约金。如乙方有知悉/怀疑甲方员工有违反上述约定的，有权与甲方内审部联系，联系邮箱：jubao@immomo.com，联系电话：(010)-57310609，甲方承诺对联系信息进行保密。</w:t>
      </w:r>
    </w:p>
    <w:p w14:paraId="56537BF8" w14:textId="77777777" w:rsidR="00644AD4" w:rsidRPr="00644AD4" w:rsidRDefault="00644AD4" w:rsidP="00644AD4">
      <w:pPr>
        <w:snapToGrid w:val="0"/>
        <w:spacing w:line="400" w:lineRule="atLeast"/>
        <w:ind w:left="424" w:hangingChars="202" w:hanging="424"/>
        <w:rPr>
          <w:rFonts w:ascii="微软雅黑" w:eastAsia="微软雅黑" w:hAnsi="微软雅黑" w:cs="Arial"/>
          <w:szCs w:val="21"/>
        </w:rPr>
      </w:pPr>
    </w:p>
    <w:p w14:paraId="4EC94D3B" w14:textId="5F808D53" w:rsidR="00AE055C" w:rsidRDefault="00AA2A90" w:rsidP="00AA2A90">
      <w:pPr>
        <w:tabs>
          <w:tab w:val="left" w:pos="3150"/>
        </w:tabs>
        <w:snapToGrid w:val="0"/>
        <w:spacing w:line="400" w:lineRule="atLeast"/>
        <w:ind w:firstLineChars="1850" w:firstLine="3885"/>
        <w:outlineLvl w:val="0"/>
        <w:rPr>
          <w:rFonts w:ascii="微软雅黑" w:eastAsia="微软雅黑" w:hAnsi="微软雅黑"/>
          <w:bCs/>
          <w:szCs w:val="21"/>
        </w:rPr>
      </w:pPr>
      <w:r>
        <w:rPr>
          <w:rFonts w:ascii="微软雅黑" w:eastAsia="微软雅黑" w:hAnsi="微软雅黑" w:hint="eastAsia"/>
          <w:bCs/>
          <w:szCs w:val="21"/>
        </w:rPr>
        <w:t>第十</w:t>
      </w:r>
      <w:r w:rsidR="00F33644">
        <w:rPr>
          <w:rFonts w:ascii="微软雅黑" w:eastAsia="微软雅黑" w:hAnsi="微软雅黑" w:hint="eastAsia"/>
          <w:bCs/>
          <w:szCs w:val="21"/>
        </w:rPr>
        <w:t>五</w:t>
      </w:r>
      <w:r w:rsidR="00876DC2">
        <w:rPr>
          <w:rFonts w:ascii="微软雅黑" w:eastAsia="微软雅黑" w:hAnsi="微软雅黑" w:hint="eastAsia"/>
          <w:bCs/>
          <w:szCs w:val="21"/>
        </w:rPr>
        <w:t>条   通知</w:t>
      </w:r>
      <w:bookmarkEnd w:id="75"/>
    </w:p>
    <w:p w14:paraId="1BA4BD02" w14:textId="4CE3C910" w:rsidR="00AE055C" w:rsidRDefault="00876DC2">
      <w:pPr>
        <w:tabs>
          <w:tab w:val="left" w:pos="3150"/>
        </w:tabs>
        <w:snapToGrid w:val="0"/>
        <w:spacing w:line="400" w:lineRule="atLeast"/>
        <w:outlineLvl w:val="0"/>
        <w:rPr>
          <w:rFonts w:ascii="微软雅黑" w:eastAsia="微软雅黑" w:hAnsi="微软雅黑"/>
          <w:bCs/>
          <w:szCs w:val="21"/>
        </w:rPr>
      </w:pPr>
      <w:r>
        <w:rPr>
          <w:rFonts w:ascii="微软雅黑" w:eastAsia="微软雅黑" w:hAnsi="微软雅黑" w:hint="eastAsia"/>
          <w:bCs/>
          <w:szCs w:val="21"/>
        </w:rPr>
        <w:t>1</w:t>
      </w:r>
      <w:r w:rsidR="00F33644">
        <w:rPr>
          <w:rFonts w:ascii="微软雅黑" w:eastAsia="微软雅黑" w:hAnsi="微软雅黑"/>
          <w:bCs/>
          <w:szCs w:val="21"/>
        </w:rPr>
        <w:t>5</w:t>
      </w:r>
      <w:r>
        <w:rPr>
          <w:rFonts w:ascii="微软雅黑" w:eastAsia="微软雅黑" w:hAnsi="微软雅黑" w:hint="eastAsia"/>
          <w:bCs/>
          <w:szCs w:val="21"/>
        </w:rPr>
        <w:t xml:space="preserve">.1  </w:t>
      </w:r>
      <w:r>
        <w:rPr>
          <w:rFonts w:ascii="微软雅黑" w:eastAsia="微软雅黑" w:hAnsi="微软雅黑" w:hint="eastAsia"/>
          <w:szCs w:val="21"/>
        </w:rPr>
        <w:t>指定联系人</w:t>
      </w:r>
    </w:p>
    <w:p w14:paraId="19F3B0C6" w14:textId="1939A026" w:rsidR="00AE055C" w:rsidRDefault="00010290">
      <w:pPr>
        <w:snapToGrid w:val="0"/>
        <w:spacing w:line="400" w:lineRule="atLeast"/>
        <w:ind w:leftChars="300" w:left="630"/>
        <w:rPr>
          <w:rFonts w:ascii="微软雅黑" w:eastAsia="微软雅黑" w:hAnsi="微软雅黑"/>
          <w:szCs w:val="21"/>
        </w:rPr>
      </w:pPr>
      <w:r>
        <w:rPr>
          <w:rFonts w:ascii="微软雅黑" w:eastAsia="微软雅黑" w:hAnsi="微软雅黑" w:hint="eastAsia"/>
          <w:szCs w:val="21"/>
        </w:rPr>
        <w:t>双方各自指定专人作为本合同</w:t>
      </w:r>
      <w:r w:rsidR="00876DC2">
        <w:rPr>
          <w:rFonts w:ascii="微软雅黑" w:eastAsia="微软雅黑" w:hAnsi="微软雅黑" w:hint="eastAsia"/>
          <w:szCs w:val="21"/>
        </w:rPr>
        <w:t>的执行人，凡是指定执行人发出之指令，均代表其所属公司，由该公司承担责任。任何一方不得以执行人违反内部规定为由，拒绝承认执行人发出之指令的有效性。如针对特殊事项需要特别授权方获承认，则必须事先进行授权并书面通知另一方，否则，合同另一方对此并无审查义务。</w:t>
      </w:r>
    </w:p>
    <w:p w14:paraId="34D15480" w14:textId="3607F82A" w:rsidR="00AE055C" w:rsidRDefault="00876DC2">
      <w:pPr>
        <w:snapToGrid w:val="0"/>
        <w:spacing w:line="400" w:lineRule="atLeast"/>
        <w:rPr>
          <w:rFonts w:ascii="微软雅黑" w:eastAsia="微软雅黑" w:hAnsi="微软雅黑"/>
          <w:szCs w:val="21"/>
        </w:rPr>
      </w:pPr>
      <w:r>
        <w:rPr>
          <w:rFonts w:ascii="微软雅黑" w:eastAsia="微软雅黑" w:hAnsi="微软雅黑" w:hint="eastAsia"/>
          <w:szCs w:val="21"/>
        </w:rPr>
        <w:t>1</w:t>
      </w:r>
      <w:r w:rsidR="00F33644">
        <w:rPr>
          <w:rFonts w:ascii="微软雅黑" w:eastAsia="微软雅黑" w:hAnsi="微软雅黑"/>
          <w:szCs w:val="21"/>
        </w:rPr>
        <w:t>5</w:t>
      </w:r>
      <w:r>
        <w:rPr>
          <w:rFonts w:ascii="微软雅黑" w:eastAsia="微软雅黑" w:hAnsi="微软雅黑" w:hint="eastAsia"/>
          <w:szCs w:val="21"/>
        </w:rPr>
        <w:t>.2  指定联系方式</w:t>
      </w:r>
    </w:p>
    <w:p w14:paraId="5DA391A8" w14:textId="6F5B0B24" w:rsidR="00AE055C" w:rsidRPr="00E2040D" w:rsidRDefault="00876DC2" w:rsidP="00E2040D">
      <w:pPr>
        <w:snapToGrid w:val="0"/>
        <w:spacing w:line="400" w:lineRule="atLeast"/>
        <w:ind w:leftChars="300" w:left="630"/>
        <w:rPr>
          <w:rFonts w:ascii="微软雅黑" w:eastAsia="微软雅黑" w:hAnsi="微软雅黑"/>
          <w:szCs w:val="21"/>
        </w:rPr>
      </w:pPr>
      <w:r>
        <w:rPr>
          <w:rFonts w:ascii="微软雅黑" w:eastAsia="微软雅黑" w:hAnsi="微软雅黑" w:hint="eastAsia"/>
          <w:szCs w:val="21"/>
        </w:rPr>
        <w:t>双方均同意通过指定联系方式来传递一切文件，包括但不限于协议、信函、备忘、票据等，凡是通过指定联系方式传递之文件，均为有效。</w:t>
      </w:r>
      <w:r w:rsidR="00E2040D">
        <w:rPr>
          <w:rFonts w:ascii="微软雅黑" w:eastAsia="微软雅黑" w:hAnsi="微软雅黑" w:hint="eastAsia"/>
          <w:szCs w:val="21"/>
        </w:rPr>
        <w:t>双方</w:t>
      </w:r>
      <w:r w:rsidR="00E2040D" w:rsidRPr="000B3CFF">
        <w:rPr>
          <w:rFonts w:ascii="微软雅黑" w:eastAsia="微软雅黑" w:hAnsi="微软雅黑" w:hint="eastAsia"/>
          <w:szCs w:val="21"/>
        </w:rPr>
        <w:t>因履行本协议或与本</w:t>
      </w:r>
      <w:r w:rsidR="00E2040D">
        <w:rPr>
          <w:rFonts w:ascii="微软雅黑" w:eastAsia="微软雅黑" w:hAnsi="微软雅黑" w:hint="eastAsia"/>
          <w:szCs w:val="21"/>
        </w:rPr>
        <w:t>合同</w:t>
      </w:r>
      <w:r w:rsidR="00E2040D" w:rsidRPr="000B3CFF">
        <w:rPr>
          <w:rFonts w:ascii="微软雅黑" w:eastAsia="微软雅黑" w:hAnsi="微软雅黑" w:hint="eastAsia"/>
          <w:szCs w:val="21"/>
        </w:rPr>
        <w:t>有关的一切的通知都应按照本</w:t>
      </w:r>
      <w:r w:rsidR="00E2040D">
        <w:rPr>
          <w:rFonts w:ascii="微软雅黑" w:eastAsia="微软雅黑" w:hAnsi="微软雅黑" w:hint="eastAsia"/>
          <w:szCs w:val="21"/>
        </w:rPr>
        <w:t>合同</w:t>
      </w:r>
      <w:r w:rsidR="00E2040D" w:rsidRPr="000B3CFF">
        <w:rPr>
          <w:rFonts w:ascii="微软雅黑" w:eastAsia="微软雅黑" w:hAnsi="微软雅黑" w:hint="eastAsia"/>
          <w:szCs w:val="21"/>
        </w:rPr>
        <w:t>中</w:t>
      </w:r>
      <w:r w:rsidR="00E2040D">
        <w:rPr>
          <w:rFonts w:ascii="微软雅黑" w:eastAsia="微软雅黑" w:hAnsi="微软雅黑" w:hint="eastAsia"/>
          <w:szCs w:val="21"/>
        </w:rPr>
        <w:t>约</w:t>
      </w:r>
      <w:r w:rsidR="00E2040D" w:rsidRPr="000B3CFF">
        <w:rPr>
          <w:rFonts w:ascii="微软雅黑" w:eastAsia="微软雅黑" w:hAnsi="微软雅黑" w:hint="eastAsia"/>
          <w:szCs w:val="21"/>
        </w:rPr>
        <w:t>定的地址和方式进行。对于本</w:t>
      </w:r>
      <w:r w:rsidR="00E2040D">
        <w:rPr>
          <w:rFonts w:ascii="微软雅黑" w:eastAsia="微软雅黑" w:hAnsi="微软雅黑" w:hint="eastAsia"/>
          <w:szCs w:val="21"/>
        </w:rPr>
        <w:t>合同</w:t>
      </w:r>
      <w:r w:rsidR="00E2040D" w:rsidRPr="000B3CFF">
        <w:rPr>
          <w:rFonts w:ascii="微软雅黑" w:eastAsia="微软雅黑" w:hAnsi="微软雅黑" w:hint="eastAsia"/>
          <w:szCs w:val="21"/>
        </w:rPr>
        <w:t>明确规定以书面方式进行的通知，应以书面信函形式，采用中国邮政EMS特快专递送达至协议方在</w:t>
      </w:r>
      <w:r w:rsidR="00E2040D">
        <w:rPr>
          <w:rFonts w:ascii="微软雅黑" w:eastAsia="微软雅黑" w:hAnsi="微软雅黑" w:hint="eastAsia"/>
          <w:szCs w:val="21"/>
        </w:rPr>
        <w:t>1</w:t>
      </w:r>
      <w:r w:rsidR="005672A5">
        <w:rPr>
          <w:rFonts w:ascii="微软雅黑" w:eastAsia="微软雅黑" w:hAnsi="微软雅黑"/>
          <w:szCs w:val="21"/>
        </w:rPr>
        <w:t>4</w:t>
      </w:r>
      <w:r w:rsidR="00E2040D">
        <w:rPr>
          <w:rFonts w:ascii="微软雅黑" w:eastAsia="微软雅黑" w:hAnsi="微软雅黑"/>
          <w:szCs w:val="21"/>
        </w:rPr>
        <w:t>.3</w:t>
      </w:r>
      <w:r w:rsidR="00E2040D">
        <w:rPr>
          <w:rFonts w:ascii="微软雅黑" w:eastAsia="微软雅黑" w:hAnsi="微软雅黑" w:hint="eastAsia"/>
          <w:szCs w:val="21"/>
        </w:rPr>
        <w:t>条约定的联系</w:t>
      </w:r>
      <w:r w:rsidR="00E2040D" w:rsidRPr="000B3CFF">
        <w:rPr>
          <w:rFonts w:ascii="微软雅黑" w:eastAsia="微软雅黑" w:hAnsi="微软雅黑" w:hint="eastAsia"/>
          <w:szCs w:val="21"/>
        </w:rPr>
        <w:t>地址。对于本</w:t>
      </w:r>
      <w:r w:rsidR="00E2040D">
        <w:rPr>
          <w:rFonts w:ascii="微软雅黑" w:eastAsia="微软雅黑" w:hAnsi="微软雅黑" w:hint="eastAsia"/>
          <w:szCs w:val="21"/>
        </w:rPr>
        <w:t>合同</w:t>
      </w:r>
      <w:r w:rsidR="00E2040D" w:rsidRPr="000B3CFF">
        <w:rPr>
          <w:rFonts w:ascii="微软雅黑" w:eastAsia="微软雅黑" w:hAnsi="微软雅黑" w:hint="eastAsia"/>
          <w:szCs w:val="21"/>
        </w:rPr>
        <w:t>未明确规定以书面方式进行的通知，可采用书面信函或电子方式，采用电子方式应向</w:t>
      </w:r>
      <w:r w:rsidR="00E2040D">
        <w:rPr>
          <w:rFonts w:ascii="微软雅黑" w:eastAsia="微软雅黑" w:hAnsi="微软雅黑" w:hint="eastAsia"/>
          <w:szCs w:val="21"/>
        </w:rPr>
        <w:t>1</w:t>
      </w:r>
      <w:r w:rsidR="005672A5">
        <w:rPr>
          <w:rFonts w:ascii="微软雅黑" w:eastAsia="微软雅黑" w:hAnsi="微软雅黑"/>
          <w:szCs w:val="21"/>
        </w:rPr>
        <w:t>4</w:t>
      </w:r>
      <w:r w:rsidR="00E2040D">
        <w:rPr>
          <w:rFonts w:ascii="微软雅黑" w:eastAsia="微软雅黑" w:hAnsi="微软雅黑"/>
          <w:szCs w:val="21"/>
        </w:rPr>
        <w:t>.3</w:t>
      </w:r>
      <w:r w:rsidR="00E2040D">
        <w:rPr>
          <w:rFonts w:ascii="微软雅黑" w:eastAsia="微软雅黑" w:hAnsi="微软雅黑" w:hint="eastAsia"/>
          <w:szCs w:val="21"/>
        </w:rPr>
        <w:t>条</w:t>
      </w:r>
      <w:r w:rsidR="00E2040D" w:rsidRPr="000B3CFF">
        <w:rPr>
          <w:rFonts w:ascii="微软雅黑" w:eastAsia="微软雅黑" w:hAnsi="微软雅黑" w:hint="eastAsia"/>
          <w:szCs w:val="21"/>
        </w:rPr>
        <w:t>所列邮箱发出。</w:t>
      </w:r>
    </w:p>
    <w:p w14:paraId="6717CE18" w14:textId="202FEA7F" w:rsidR="00AE055C" w:rsidRDefault="00E91020">
      <w:pPr>
        <w:snapToGrid w:val="0"/>
        <w:spacing w:line="400" w:lineRule="atLeast"/>
        <w:rPr>
          <w:rFonts w:ascii="微软雅黑" w:eastAsia="微软雅黑" w:hAnsi="微软雅黑"/>
          <w:szCs w:val="21"/>
        </w:rPr>
      </w:pPr>
      <w:r>
        <w:rPr>
          <w:rFonts w:ascii="微软雅黑" w:eastAsia="微软雅黑" w:hAnsi="微软雅黑" w:hint="eastAsia"/>
          <w:szCs w:val="21"/>
        </w:rPr>
        <w:t>1</w:t>
      </w:r>
      <w:r w:rsidR="00F33644">
        <w:rPr>
          <w:rFonts w:ascii="微软雅黑" w:eastAsia="微软雅黑" w:hAnsi="微软雅黑"/>
          <w:szCs w:val="21"/>
        </w:rPr>
        <w:t>5</w:t>
      </w:r>
      <w:r w:rsidR="00876DC2">
        <w:rPr>
          <w:rFonts w:ascii="微软雅黑" w:eastAsia="微软雅黑" w:hAnsi="微软雅黑" w:hint="eastAsia"/>
          <w:szCs w:val="21"/>
        </w:rPr>
        <w:t>.3  相关信息</w:t>
      </w:r>
    </w:p>
    <w:tbl>
      <w:tblPr>
        <w:tblW w:w="9397" w:type="dxa"/>
        <w:jc w:val="center"/>
        <w:tblLayout w:type="fixed"/>
        <w:tblLook w:val="04A0" w:firstRow="1" w:lastRow="0" w:firstColumn="1" w:lastColumn="0" w:noHBand="0" w:noVBand="1"/>
      </w:tblPr>
      <w:tblGrid>
        <w:gridCol w:w="2624"/>
        <w:gridCol w:w="1583"/>
        <w:gridCol w:w="5190"/>
      </w:tblGrid>
      <w:tr w:rsidR="00AE055C" w14:paraId="154C9DED" w14:textId="77777777">
        <w:trPr>
          <w:jc w:val="center"/>
        </w:trPr>
        <w:tc>
          <w:tcPr>
            <w:tcW w:w="4207" w:type="dxa"/>
            <w:gridSpan w:val="2"/>
          </w:tcPr>
          <w:p w14:paraId="174A566C" w14:textId="77777777" w:rsidR="00AE055C" w:rsidRPr="00AC6B03" w:rsidRDefault="00876DC2">
            <w:pPr>
              <w:snapToGrid w:val="0"/>
              <w:spacing w:line="400" w:lineRule="atLeast"/>
              <w:ind w:leftChars="161" w:left="338" w:firstLineChars="50" w:firstLine="105"/>
              <w:rPr>
                <w:rFonts w:ascii="微软雅黑" w:eastAsia="微软雅黑" w:hAnsi="微软雅黑"/>
                <w:bCs/>
                <w:szCs w:val="21"/>
                <w:highlight w:val="yellow"/>
              </w:rPr>
            </w:pPr>
            <w:r w:rsidRPr="00AC6B03">
              <w:rPr>
                <w:rFonts w:ascii="微软雅黑" w:eastAsia="微软雅黑" w:hAnsi="微软雅黑" w:hint="eastAsia"/>
                <w:bCs/>
                <w:szCs w:val="21"/>
                <w:highlight w:val="yellow"/>
              </w:rPr>
              <w:t>甲方信息：北京陌陌信息技术有限公司</w:t>
            </w:r>
          </w:p>
        </w:tc>
        <w:tc>
          <w:tcPr>
            <w:tcW w:w="5190" w:type="dxa"/>
          </w:tcPr>
          <w:p w14:paraId="19E22FB3" w14:textId="425B957C" w:rsidR="00AE055C" w:rsidRPr="00AC6B03" w:rsidRDefault="00876DC2" w:rsidP="00382282">
            <w:pPr>
              <w:snapToGrid w:val="0"/>
              <w:spacing w:line="400" w:lineRule="atLeast"/>
              <w:ind w:rightChars="-18" w:right="-38"/>
              <w:rPr>
                <w:rFonts w:ascii="微软雅黑" w:eastAsia="微软雅黑" w:hAnsi="微软雅黑"/>
                <w:bCs/>
                <w:szCs w:val="21"/>
                <w:highlight w:val="yellow"/>
              </w:rPr>
            </w:pPr>
            <w:r w:rsidRPr="00AC6B03">
              <w:rPr>
                <w:rFonts w:ascii="微软雅黑" w:eastAsia="微软雅黑" w:hAnsi="微软雅黑" w:hint="eastAsia"/>
                <w:bCs/>
                <w:szCs w:val="21"/>
                <w:highlight w:val="yellow"/>
              </w:rPr>
              <w:t>乙方：</w:t>
            </w:r>
            <w:ins w:id="76" w:author="Microsoft Office 用户" w:date="2021-01-25T14:20:00Z">
              <w:r w:rsidR="00B62B4F">
                <w:rPr>
                  <w:rFonts w:ascii="微软雅黑" w:eastAsia="微软雅黑" w:hAnsi="微软雅黑" w:hint="eastAsia"/>
                  <w:color w:val="000000"/>
                  <w:szCs w:val="21"/>
                  <w:highlight w:val="yellow"/>
                </w:rPr>
                <w:t>康辉集团北京国际会议展览有限公司</w:t>
              </w:r>
            </w:ins>
            <w:del w:id="77" w:author="Microsoft Office 用户" w:date="2021-01-25T14:20:00Z">
              <w:r w:rsidRPr="00AC6B03" w:rsidDel="00B62B4F">
                <w:rPr>
                  <w:rFonts w:ascii="微软雅黑" w:eastAsia="微软雅黑" w:hAnsi="微软雅黑"/>
                  <w:bCs/>
                  <w:szCs w:val="21"/>
                  <w:highlight w:val="yellow"/>
                </w:rPr>
                <w:delText xml:space="preserve"> </w:delText>
              </w:r>
            </w:del>
          </w:p>
        </w:tc>
      </w:tr>
      <w:tr w:rsidR="00AE055C" w14:paraId="66D9DEB2" w14:textId="77777777">
        <w:trPr>
          <w:jc w:val="center"/>
        </w:trPr>
        <w:tc>
          <w:tcPr>
            <w:tcW w:w="2624" w:type="dxa"/>
          </w:tcPr>
          <w:p w14:paraId="375353E8" w14:textId="1E87626D" w:rsidR="00AE055C" w:rsidRPr="00AC6B03" w:rsidRDefault="00876DC2">
            <w:pPr>
              <w:snapToGrid w:val="0"/>
              <w:spacing w:line="400" w:lineRule="atLeast"/>
              <w:ind w:leftChars="161" w:left="338" w:firstLineChars="50" w:firstLine="105"/>
              <w:rPr>
                <w:rFonts w:ascii="微软雅黑" w:eastAsia="微软雅黑" w:hAnsi="微软雅黑"/>
                <w:bCs/>
                <w:szCs w:val="21"/>
                <w:highlight w:val="yellow"/>
              </w:rPr>
            </w:pPr>
            <w:r w:rsidRPr="00AC6B03">
              <w:rPr>
                <w:rFonts w:ascii="微软雅黑" w:eastAsia="微软雅黑" w:hAnsi="微软雅黑" w:hint="eastAsia"/>
                <w:bCs/>
                <w:szCs w:val="21"/>
                <w:highlight w:val="yellow"/>
              </w:rPr>
              <w:t>联系人：</w:t>
            </w:r>
            <w:ins w:id="78" w:author="Microsoft Office 用户" w:date="2021-01-25T14:28:00Z">
              <w:r w:rsidR="00043B04" w:rsidRPr="00B30F55">
                <w:rPr>
                  <w:rFonts w:ascii="微软雅黑" w:eastAsia="微软雅黑" w:hAnsi="微软雅黑" w:hint="eastAsia"/>
                  <w:szCs w:val="21"/>
                </w:rPr>
                <w:t>刘杉</w:t>
              </w:r>
            </w:ins>
            <w:del w:id="79" w:author="Microsoft Office 用户" w:date="2021-01-25T14:28:00Z">
              <w:r w:rsidRPr="00AC6B03" w:rsidDel="00043B04">
                <w:rPr>
                  <w:rFonts w:ascii="微软雅黑" w:eastAsia="微软雅黑" w:hAnsi="微软雅黑"/>
                  <w:bCs/>
                  <w:szCs w:val="21"/>
                  <w:highlight w:val="yellow"/>
                </w:rPr>
                <w:delText xml:space="preserve"> </w:delText>
              </w:r>
            </w:del>
          </w:p>
          <w:p w14:paraId="2A951493" w14:textId="77777777" w:rsidR="00AE055C" w:rsidRDefault="00876DC2">
            <w:pPr>
              <w:snapToGrid w:val="0"/>
              <w:spacing w:line="400" w:lineRule="atLeast"/>
              <w:ind w:leftChars="161" w:left="338" w:firstLineChars="50" w:firstLine="105"/>
              <w:jc w:val="left"/>
              <w:rPr>
                <w:rFonts w:ascii="微软雅黑" w:eastAsia="微软雅黑" w:hAnsi="微软雅黑"/>
                <w:bCs/>
                <w:szCs w:val="21"/>
                <w:highlight w:val="yellow"/>
              </w:rPr>
            </w:pPr>
            <w:r w:rsidRPr="00AC6B03">
              <w:rPr>
                <w:rFonts w:ascii="微软雅黑" w:eastAsia="微软雅黑" w:hAnsi="微软雅黑" w:hint="eastAsia"/>
                <w:bCs/>
                <w:szCs w:val="21"/>
                <w:highlight w:val="yellow"/>
              </w:rPr>
              <w:t>座机:</w:t>
            </w:r>
          </w:p>
          <w:p w14:paraId="7D0E0EE2" w14:textId="5AAFBFF1" w:rsidR="00F51E71" w:rsidRDefault="00F51E71">
            <w:pPr>
              <w:snapToGrid w:val="0"/>
              <w:spacing w:line="400" w:lineRule="atLeast"/>
              <w:ind w:leftChars="161" w:left="338" w:firstLineChars="50" w:firstLine="105"/>
              <w:jc w:val="left"/>
              <w:rPr>
                <w:rFonts w:ascii="微软雅黑" w:eastAsia="微软雅黑" w:hAnsi="微软雅黑"/>
                <w:bCs/>
                <w:szCs w:val="21"/>
                <w:highlight w:val="yellow"/>
              </w:rPr>
            </w:pPr>
            <w:r>
              <w:rPr>
                <w:rFonts w:ascii="微软雅黑" w:eastAsia="微软雅黑" w:hAnsi="微软雅黑" w:hint="eastAsia"/>
                <w:bCs/>
                <w:szCs w:val="21"/>
                <w:highlight w:val="yellow"/>
              </w:rPr>
              <w:t>联系地址</w:t>
            </w:r>
            <w:r>
              <w:rPr>
                <w:rFonts w:ascii="微软雅黑" w:eastAsia="微软雅黑" w:hAnsi="微软雅黑"/>
                <w:bCs/>
                <w:szCs w:val="21"/>
                <w:highlight w:val="yellow"/>
              </w:rPr>
              <w:t>：</w:t>
            </w:r>
            <w:ins w:id="80" w:author="Microsoft Office 用户" w:date="2021-01-25T14:28:00Z">
              <w:r w:rsidR="00F7299A">
                <w:rPr>
                  <w:rFonts w:ascii="微软雅黑" w:eastAsia="微软雅黑" w:hAnsi="微软雅黑" w:hint="eastAsia"/>
                  <w:color w:val="000000"/>
                  <w:szCs w:val="21"/>
                </w:rPr>
                <w:t>北京市朝阳区阜通东大街1号望京</w:t>
              </w:r>
              <w:proofErr w:type="spellStart"/>
              <w:r w:rsidR="00F7299A">
                <w:rPr>
                  <w:rFonts w:ascii="微软雅黑" w:eastAsia="微软雅黑" w:hAnsi="微软雅黑" w:hint="eastAsia"/>
                  <w:color w:val="000000"/>
                  <w:szCs w:val="21"/>
                </w:rPr>
                <w:t>Soho</w:t>
              </w:r>
              <w:proofErr w:type="spellEnd"/>
              <w:r w:rsidR="00F7299A">
                <w:rPr>
                  <w:rFonts w:ascii="微软雅黑" w:eastAsia="微软雅黑" w:hAnsi="微软雅黑" w:hint="eastAsia"/>
                  <w:color w:val="000000"/>
                  <w:szCs w:val="21"/>
                </w:rPr>
                <w:t>塔2，B座20层</w:t>
              </w:r>
            </w:ins>
          </w:p>
          <w:p w14:paraId="12C6B7B6" w14:textId="01B7882F" w:rsidR="00F51E71" w:rsidRPr="00AC6B03" w:rsidRDefault="00F51E71">
            <w:pPr>
              <w:snapToGrid w:val="0"/>
              <w:spacing w:line="400" w:lineRule="atLeast"/>
              <w:ind w:leftChars="161" w:left="338" w:firstLineChars="50" w:firstLine="105"/>
              <w:jc w:val="left"/>
              <w:rPr>
                <w:rFonts w:ascii="微软雅黑" w:eastAsia="微软雅黑" w:hAnsi="微软雅黑"/>
                <w:bCs/>
                <w:szCs w:val="21"/>
                <w:highlight w:val="yellow"/>
              </w:rPr>
            </w:pPr>
            <w:r>
              <w:rPr>
                <w:rFonts w:ascii="微软雅黑" w:eastAsia="微软雅黑" w:hAnsi="微软雅黑" w:hint="eastAsia"/>
                <w:bCs/>
                <w:szCs w:val="21"/>
                <w:highlight w:val="yellow"/>
              </w:rPr>
              <w:t>电子邮箱</w:t>
            </w:r>
            <w:r>
              <w:rPr>
                <w:rFonts w:ascii="微软雅黑" w:eastAsia="微软雅黑" w:hAnsi="微软雅黑"/>
                <w:bCs/>
                <w:szCs w:val="21"/>
                <w:highlight w:val="yellow"/>
              </w:rPr>
              <w:t>：</w:t>
            </w:r>
            <w:ins w:id="81" w:author="Microsoft Office 用户" w:date="2021-01-25T14:28:00Z">
              <w:r w:rsidR="00F7299A" w:rsidRPr="00B30F55">
                <w:rPr>
                  <w:rFonts w:ascii="微软雅黑" w:eastAsia="微软雅黑" w:hAnsi="微软雅黑"/>
                  <w:szCs w:val="21"/>
                </w:rPr>
                <w:t>liu.shan@immomo.c</w:t>
              </w:r>
              <w:r w:rsidR="00F7299A" w:rsidRPr="00B30F55">
                <w:rPr>
                  <w:rFonts w:ascii="微软雅黑" w:eastAsia="微软雅黑" w:hAnsi="微软雅黑"/>
                  <w:szCs w:val="21"/>
                </w:rPr>
                <w:lastRenderedPageBreak/>
                <w:t>om</w:t>
              </w:r>
            </w:ins>
          </w:p>
        </w:tc>
        <w:tc>
          <w:tcPr>
            <w:tcW w:w="1583" w:type="dxa"/>
          </w:tcPr>
          <w:p w14:paraId="6C827F15" w14:textId="77777777" w:rsidR="00AE055C" w:rsidRPr="00AC6B03" w:rsidRDefault="00AE055C">
            <w:pPr>
              <w:snapToGrid w:val="0"/>
              <w:spacing w:line="400" w:lineRule="atLeast"/>
              <w:ind w:leftChars="161" w:left="338" w:firstLineChars="158" w:firstLine="332"/>
              <w:rPr>
                <w:rFonts w:ascii="微软雅黑" w:eastAsia="微软雅黑" w:hAnsi="微软雅黑"/>
                <w:bCs/>
                <w:szCs w:val="21"/>
                <w:highlight w:val="yellow"/>
              </w:rPr>
            </w:pPr>
          </w:p>
        </w:tc>
        <w:tc>
          <w:tcPr>
            <w:tcW w:w="5190" w:type="dxa"/>
          </w:tcPr>
          <w:p w14:paraId="65522AC8" w14:textId="4E828E9D" w:rsidR="00AE055C" w:rsidRPr="00AC6B03" w:rsidRDefault="00876DC2">
            <w:pPr>
              <w:snapToGrid w:val="0"/>
              <w:spacing w:line="400" w:lineRule="atLeast"/>
              <w:rPr>
                <w:rFonts w:ascii="微软雅黑" w:eastAsia="微软雅黑" w:hAnsi="微软雅黑"/>
                <w:bCs/>
                <w:szCs w:val="21"/>
                <w:highlight w:val="yellow"/>
              </w:rPr>
            </w:pPr>
            <w:r w:rsidRPr="00AC6B03">
              <w:rPr>
                <w:rFonts w:ascii="微软雅黑" w:eastAsia="微软雅黑" w:hAnsi="微软雅黑" w:hint="eastAsia"/>
                <w:bCs/>
                <w:szCs w:val="21"/>
                <w:highlight w:val="yellow"/>
              </w:rPr>
              <w:t>联系人：</w:t>
            </w:r>
            <w:ins w:id="82" w:author="Microsoft Office 用户" w:date="2021-01-25T14:20:00Z">
              <w:r w:rsidR="00B62B4F">
                <w:rPr>
                  <w:rFonts w:ascii="微软雅黑" w:eastAsia="微软雅黑" w:hAnsi="微软雅黑" w:hint="eastAsia"/>
                  <w:bCs/>
                  <w:szCs w:val="21"/>
                  <w:highlight w:val="yellow"/>
                </w:rPr>
                <w:t>高亚琳</w:t>
              </w:r>
            </w:ins>
            <w:del w:id="83" w:author="Microsoft Office 用户" w:date="2021-01-25T14:20:00Z">
              <w:r w:rsidRPr="00AC6B03" w:rsidDel="00B62B4F">
                <w:rPr>
                  <w:rFonts w:ascii="微软雅黑" w:eastAsia="微软雅黑" w:hAnsi="微软雅黑"/>
                  <w:bCs/>
                  <w:szCs w:val="21"/>
                  <w:highlight w:val="yellow"/>
                </w:rPr>
                <w:delText xml:space="preserve"> </w:delText>
              </w:r>
            </w:del>
          </w:p>
          <w:p w14:paraId="32F2B41E" w14:textId="76C7BDE5" w:rsidR="00AE055C" w:rsidRPr="00043B04" w:rsidRDefault="00876DC2">
            <w:pPr>
              <w:widowControl/>
              <w:jc w:val="left"/>
              <w:rPr>
                <w:rFonts w:ascii="微软雅黑" w:eastAsia="微软雅黑" w:hAnsi="微软雅黑"/>
                <w:bCs/>
                <w:szCs w:val="21"/>
                <w:highlight w:val="yellow"/>
              </w:rPr>
              <w:pPrChange w:id="84" w:author="Microsoft Office 用户" w:date="2021-01-25T14:26:00Z">
                <w:pPr>
                  <w:snapToGrid w:val="0"/>
                  <w:spacing w:line="400" w:lineRule="atLeast"/>
                </w:pPr>
              </w:pPrChange>
            </w:pPr>
            <w:r w:rsidRPr="00AC6B03">
              <w:rPr>
                <w:rFonts w:ascii="微软雅黑" w:eastAsia="微软雅黑" w:hAnsi="微软雅黑" w:hint="eastAsia"/>
                <w:bCs/>
                <w:szCs w:val="21"/>
                <w:highlight w:val="yellow"/>
              </w:rPr>
              <w:t>座机：</w:t>
            </w:r>
            <w:ins w:id="85" w:author="Microsoft Office 用户" w:date="2021-01-25T14:26:00Z">
              <w:r w:rsidR="00043B04" w:rsidRPr="00043B04">
                <w:rPr>
                  <w:rFonts w:ascii="微软雅黑" w:eastAsia="微软雅黑" w:hAnsi="微软雅黑"/>
                  <w:bCs/>
                  <w:szCs w:val="21"/>
                  <w:highlight w:val="yellow"/>
                  <w:rPrChange w:id="86" w:author="Microsoft Office 用户" w:date="2021-01-25T14:26:00Z">
                    <w:rPr>
                      <w:rFonts w:ascii="微软雅黑" w:eastAsia="微软雅黑" w:hAnsi="微软雅黑"/>
                      <w:color w:val="000000"/>
                      <w:kern w:val="0"/>
                      <w:sz w:val="18"/>
                      <w:szCs w:val="18"/>
                    </w:rPr>
                  </w:rPrChange>
                </w:rPr>
                <w:t>010-65877420</w:t>
              </w:r>
            </w:ins>
          </w:p>
          <w:p w14:paraId="23F4B193" w14:textId="11B008CD" w:rsidR="00F51E71" w:rsidRDefault="00F51E71" w:rsidP="00F51E71">
            <w:pPr>
              <w:snapToGrid w:val="0"/>
              <w:spacing w:line="400" w:lineRule="atLeast"/>
              <w:jc w:val="left"/>
              <w:rPr>
                <w:rFonts w:ascii="微软雅黑" w:eastAsia="微软雅黑" w:hAnsi="微软雅黑"/>
                <w:bCs/>
                <w:szCs w:val="21"/>
                <w:highlight w:val="yellow"/>
              </w:rPr>
            </w:pPr>
            <w:r>
              <w:rPr>
                <w:rFonts w:ascii="微软雅黑" w:eastAsia="微软雅黑" w:hAnsi="微软雅黑" w:hint="eastAsia"/>
                <w:bCs/>
                <w:szCs w:val="21"/>
                <w:highlight w:val="yellow"/>
              </w:rPr>
              <w:t>联系地址</w:t>
            </w:r>
            <w:r>
              <w:rPr>
                <w:rFonts w:ascii="微软雅黑" w:eastAsia="微软雅黑" w:hAnsi="微软雅黑"/>
                <w:bCs/>
                <w:szCs w:val="21"/>
                <w:highlight w:val="yellow"/>
              </w:rPr>
              <w:t>：</w:t>
            </w:r>
            <w:ins w:id="87" w:author="Microsoft Office 用户" w:date="2021-01-25T14:21:00Z">
              <w:r w:rsidR="00B62B4F">
                <w:rPr>
                  <w:rFonts w:ascii="微软雅黑" w:eastAsia="微软雅黑" w:hAnsi="微软雅黑" w:hint="eastAsia"/>
                  <w:szCs w:val="21"/>
                </w:rPr>
                <w:t>北京</w:t>
              </w:r>
              <w:r w:rsidR="00B62B4F" w:rsidRPr="00C6384F">
                <w:rPr>
                  <w:rFonts w:ascii="微软雅黑" w:eastAsia="微软雅黑" w:hAnsi="微软雅黑" w:hint="eastAsia"/>
                  <w:szCs w:val="21"/>
                </w:rPr>
                <w:t>朝阳区农展馆南路13号12层1510</w:t>
              </w:r>
            </w:ins>
          </w:p>
          <w:p w14:paraId="1C403910" w14:textId="10D3C71F" w:rsidR="00F51E71" w:rsidRPr="00AC6B03" w:rsidRDefault="00F51E71" w:rsidP="00F51E71">
            <w:pPr>
              <w:snapToGrid w:val="0"/>
              <w:spacing w:line="400" w:lineRule="atLeast"/>
              <w:rPr>
                <w:rFonts w:ascii="微软雅黑" w:eastAsia="微软雅黑" w:hAnsi="微软雅黑"/>
                <w:bCs/>
                <w:szCs w:val="21"/>
                <w:highlight w:val="yellow"/>
              </w:rPr>
            </w:pPr>
            <w:r>
              <w:rPr>
                <w:rFonts w:ascii="微软雅黑" w:eastAsia="微软雅黑" w:hAnsi="微软雅黑" w:hint="eastAsia"/>
                <w:bCs/>
                <w:szCs w:val="21"/>
                <w:highlight w:val="yellow"/>
              </w:rPr>
              <w:t>电子邮箱</w:t>
            </w:r>
            <w:r>
              <w:rPr>
                <w:rFonts w:ascii="微软雅黑" w:eastAsia="微软雅黑" w:hAnsi="微软雅黑"/>
                <w:bCs/>
                <w:szCs w:val="21"/>
                <w:highlight w:val="yellow"/>
              </w:rPr>
              <w:t>：</w:t>
            </w:r>
            <w:ins w:id="88" w:author="Microsoft Office 用户" w:date="2021-01-25T14:21:00Z">
              <w:r w:rsidR="00B62B4F">
                <w:rPr>
                  <w:rFonts w:ascii="微软雅黑" w:eastAsia="微软雅黑" w:hAnsi="微软雅黑"/>
                  <w:bCs/>
                  <w:szCs w:val="21"/>
                  <w:highlight w:val="yellow"/>
                </w:rPr>
                <w:t>gaoyalin@cct.cn</w:t>
              </w:r>
            </w:ins>
          </w:p>
        </w:tc>
      </w:tr>
    </w:tbl>
    <w:p w14:paraId="4F41423B" w14:textId="77777777" w:rsidR="00AE055C" w:rsidRDefault="00876DC2">
      <w:pPr>
        <w:snapToGrid w:val="0"/>
        <w:spacing w:line="400" w:lineRule="atLeast"/>
        <w:ind w:firstLineChars="250" w:firstLine="525"/>
        <w:rPr>
          <w:rFonts w:ascii="微软雅黑" w:eastAsia="微软雅黑" w:hAnsi="微软雅黑"/>
          <w:szCs w:val="21"/>
        </w:rPr>
      </w:pPr>
      <w:r>
        <w:rPr>
          <w:rFonts w:ascii="微软雅黑" w:eastAsia="微软雅黑" w:hAnsi="微软雅黑" w:hint="eastAsia"/>
          <w:szCs w:val="21"/>
        </w:rPr>
        <w:lastRenderedPageBreak/>
        <w:t>注：任何一方改变上述信息，需提前三个工作日书面通知另一方。</w:t>
      </w:r>
    </w:p>
    <w:p w14:paraId="1596BD09" w14:textId="6899ED03" w:rsidR="00AE055C" w:rsidRDefault="00E91020">
      <w:pPr>
        <w:snapToGrid w:val="0"/>
        <w:spacing w:line="400" w:lineRule="atLeast"/>
        <w:rPr>
          <w:rFonts w:ascii="微软雅黑" w:eastAsia="微软雅黑" w:hAnsi="微软雅黑"/>
          <w:szCs w:val="21"/>
        </w:rPr>
      </w:pPr>
      <w:r>
        <w:rPr>
          <w:rFonts w:ascii="微软雅黑" w:eastAsia="微软雅黑" w:hAnsi="微软雅黑" w:hint="eastAsia"/>
          <w:szCs w:val="21"/>
        </w:rPr>
        <w:t>1</w:t>
      </w:r>
      <w:r w:rsidR="00F33644">
        <w:rPr>
          <w:rFonts w:ascii="微软雅黑" w:eastAsia="微软雅黑" w:hAnsi="微软雅黑"/>
          <w:szCs w:val="21"/>
        </w:rPr>
        <w:t>5</w:t>
      </w:r>
      <w:r w:rsidR="00876DC2">
        <w:rPr>
          <w:rFonts w:ascii="微软雅黑" w:eastAsia="微软雅黑" w:hAnsi="微软雅黑" w:hint="eastAsia"/>
          <w:szCs w:val="21"/>
        </w:rPr>
        <w:t>.4  通知视为实际送达的日期确定如下：</w:t>
      </w:r>
    </w:p>
    <w:p w14:paraId="52DEAF73" w14:textId="77777777" w:rsidR="00AE055C" w:rsidRDefault="00876DC2">
      <w:pPr>
        <w:snapToGrid w:val="0"/>
        <w:spacing w:line="400" w:lineRule="atLeast"/>
        <w:ind w:firstLineChars="300" w:firstLine="630"/>
        <w:rPr>
          <w:rFonts w:ascii="微软雅黑" w:eastAsia="微软雅黑" w:hAnsi="微软雅黑"/>
          <w:szCs w:val="21"/>
        </w:rPr>
      </w:pPr>
      <w:r>
        <w:rPr>
          <w:rFonts w:ascii="微软雅黑" w:eastAsia="微软雅黑" w:hAnsi="微软雅黑" w:hint="eastAsia"/>
          <w:szCs w:val="21"/>
        </w:rPr>
        <w:t>A、电子邮件方式的通知，该等通知于发送之日视为已送达收件人。</w:t>
      </w:r>
    </w:p>
    <w:p w14:paraId="43FDBCEC" w14:textId="77777777" w:rsidR="00AE055C" w:rsidRDefault="00876DC2">
      <w:pPr>
        <w:snapToGrid w:val="0"/>
        <w:spacing w:line="400" w:lineRule="atLeast"/>
        <w:ind w:firstLineChars="300" w:firstLine="630"/>
        <w:rPr>
          <w:rFonts w:ascii="微软雅黑" w:eastAsia="微软雅黑" w:hAnsi="微软雅黑"/>
          <w:szCs w:val="21"/>
        </w:rPr>
      </w:pPr>
      <w:r>
        <w:rPr>
          <w:rFonts w:ascii="微软雅黑" w:eastAsia="微软雅黑" w:hAnsi="微软雅黑" w:hint="eastAsia"/>
          <w:szCs w:val="21"/>
        </w:rPr>
        <w:t>B、用电话方式发送的通知，在双方接通电话的当日视为已实际送达。</w:t>
      </w:r>
    </w:p>
    <w:p w14:paraId="78458405" w14:textId="77777777" w:rsidR="00AE055C" w:rsidRDefault="00AE055C">
      <w:pPr>
        <w:snapToGrid w:val="0"/>
        <w:spacing w:line="400" w:lineRule="atLeast"/>
        <w:ind w:firstLineChars="98" w:firstLine="206"/>
        <w:jc w:val="center"/>
        <w:outlineLvl w:val="0"/>
        <w:rPr>
          <w:rFonts w:ascii="微软雅黑" w:eastAsia="微软雅黑" w:hAnsi="微软雅黑"/>
          <w:bCs/>
          <w:szCs w:val="21"/>
        </w:rPr>
      </w:pPr>
      <w:bookmarkStart w:id="89" w:name="_Toc239664323"/>
    </w:p>
    <w:p w14:paraId="1DE6AF4D" w14:textId="0DF19C63" w:rsidR="00AE055C" w:rsidRDefault="00AA2A90">
      <w:pPr>
        <w:widowControl/>
        <w:snapToGrid w:val="0"/>
        <w:spacing w:line="400" w:lineRule="atLeast"/>
        <w:jc w:val="center"/>
        <w:rPr>
          <w:rFonts w:ascii="微软雅黑" w:eastAsia="微软雅黑" w:hAnsi="微软雅黑"/>
          <w:szCs w:val="21"/>
          <w:u w:val="single"/>
        </w:rPr>
      </w:pPr>
      <w:bookmarkStart w:id="90" w:name="_Toc239664324"/>
      <w:bookmarkEnd w:id="89"/>
      <w:r>
        <w:rPr>
          <w:rFonts w:ascii="微软雅黑" w:eastAsia="微软雅黑" w:hAnsi="微软雅黑" w:hint="eastAsia"/>
          <w:bCs/>
          <w:szCs w:val="21"/>
        </w:rPr>
        <w:t>第十</w:t>
      </w:r>
      <w:r w:rsidR="00F33644">
        <w:rPr>
          <w:rFonts w:ascii="微软雅黑" w:eastAsia="微软雅黑" w:hAnsi="微软雅黑" w:hint="eastAsia"/>
          <w:bCs/>
          <w:szCs w:val="21"/>
        </w:rPr>
        <w:t>六</w:t>
      </w:r>
      <w:r w:rsidR="00876DC2">
        <w:rPr>
          <w:rFonts w:ascii="微软雅黑" w:eastAsia="微软雅黑" w:hAnsi="微软雅黑" w:hint="eastAsia"/>
          <w:bCs/>
          <w:szCs w:val="21"/>
        </w:rPr>
        <w:t>条  特别约定</w:t>
      </w:r>
      <w:bookmarkEnd w:id="90"/>
    </w:p>
    <w:p w14:paraId="35DFDDA3" w14:textId="77777777" w:rsidR="00AE055C" w:rsidRDefault="00876DC2">
      <w:pPr>
        <w:snapToGrid w:val="0"/>
        <w:spacing w:line="400" w:lineRule="atLeast"/>
        <w:ind w:leftChars="150" w:left="315"/>
        <w:rPr>
          <w:rFonts w:ascii="微软雅黑" w:eastAsia="微软雅黑" w:hAnsi="微软雅黑"/>
          <w:szCs w:val="21"/>
        </w:rPr>
      </w:pPr>
      <w:r>
        <w:rPr>
          <w:rFonts w:ascii="微软雅黑" w:eastAsia="微软雅黑" w:hAnsi="微软雅黑" w:hint="eastAsia"/>
          <w:szCs w:val="21"/>
        </w:rPr>
        <w:t>双方均同意，在本合同项下，乙方仅接受甲方作为法人单位的委托，而向甲方提供服务，甲方团组成员个人单独或联合体与乙方不存在合同关系，不能基于本合同向乙方行使任何主张；甲方团组成员有关出行过程中所发生之一切事宜，均应通过甲方与乙方进行交涉。除非另有书面合同约定，甲方团组成员与乙方存在特定合同关系，</w:t>
      </w:r>
      <w:r>
        <w:rPr>
          <w:rFonts w:ascii="微软雅黑" w:eastAsia="微软雅黑" w:hAnsi="微软雅黑"/>
          <w:szCs w:val="21"/>
        </w:rPr>
        <w:t>本</w:t>
      </w:r>
      <w:r>
        <w:rPr>
          <w:rFonts w:ascii="微软雅黑" w:eastAsia="微软雅黑" w:hAnsi="微软雅黑" w:hint="eastAsia"/>
          <w:szCs w:val="21"/>
        </w:rPr>
        <w:t>条款</w:t>
      </w:r>
      <w:r>
        <w:rPr>
          <w:rFonts w:ascii="微软雅黑" w:eastAsia="微软雅黑" w:hAnsi="微软雅黑"/>
          <w:szCs w:val="21"/>
        </w:rPr>
        <w:t>甲方</w:t>
      </w:r>
      <w:r>
        <w:rPr>
          <w:rFonts w:ascii="微软雅黑" w:eastAsia="微软雅黑" w:hAnsi="微软雅黑" w:hint="eastAsia"/>
          <w:szCs w:val="21"/>
        </w:rPr>
        <w:t>指</w:t>
      </w:r>
      <w:r>
        <w:rPr>
          <w:rFonts w:ascii="微软雅黑" w:eastAsia="微软雅黑" w:hAnsi="微软雅黑"/>
          <w:szCs w:val="21"/>
        </w:rPr>
        <w:t>甲方法人主体</w:t>
      </w:r>
      <w:r>
        <w:rPr>
          <w:rFonts w:ascii="微软雅黑" w:eastAsia="微软雅黑" w:hAnsi="微软雅黑" w:hint="eastAsia"/>
          <w:szCs w:val="21"/>
        </w:rPr>
        <w:t>，</w:t>
      </w:r>
      <w:r>
        <w:rPr>
          <w:rFonts w:ascii="微软雅黑" w:eastAsia="微软雅黑" w:hAnsi="微软雅黑"/>
          <w:szCs w:val="21"/>
        </w:rPr>
        <w:t>也可指甲方指定联系人</w:t>
      </w:r>
      <w:r>
        <w:rPr>
          <w:rFonts w:ascii="微软雅黑" w:eastAsia="微软雅黑" w:hAnsi="微软雅黑" w:hint="eastAsia"/>
          <w:szCs w:val="21"/>
        </w:rPr>
        <w:t>或</w:t>
      </w:r>
      <w:r>
        <w:rPr>
          <w:rFonts w:ascii="微软雅黑" w:eastAsia="微软雅黑" w:hAnsi="微软雅黑"/>
          <w:szCs w:val="21"/>
        </w:rPr>
        <w:t>甲方委托人</w:t>
      </w:r>
      <w:r>
        <w:rPr>
          <w:rFonts w:ascii="微软雅黑" w:eastAsia="微软雅黑" w:hAnsi="微软雅黑" w:hint="eastAsia"/>
          <w:szCs w:val="21"/>
        </w:rPr>
        <w:t>。</w:t>
      </w:r>
    </w:p>
    <w:p w14:paraId="684686B0" w14:textId="77777777" w:rsidR="00AE055C" w:rsidRDefault="00AE055C">
      <w:pPr>
        <w:snapToGrid w:val="0"/>
        <w:spacing w:line="400" w:lineRule="atLeast"/>
        <w:ind w:firstLineChars="98" w:firstLine="206"/>
        <w:jc w:val="center"/>
        <w:outlineLvl w:val="0"/>
        <w:rPr>
          <w:rFonts w:ascii="微软雅黑" w:eastAsia="微软雅黑" w:hAnsi="微软雅黑"/>
          <w:bCs/>
          <w:szCs w:val="21"/>
        </w:rPr>
      </w:pPr>
      <w:bookmarkStart w:id="91" w:name="_Toc239664325"/>
    </w:p>
    <w:p w14:paraId="74A9EAEC" w14:textId="06A5EE68" w:rsidR="00AE055C" w:rsidRDefault="00AA2A90">
      <w:pPr>
        <w:snapToGrid w:val="0"/>
        <w:spacing w:line="400" w:lineRule="atLeast"/>
        <w:ind w:firstLineChars="1848" w:firstLine="3881"/>
        <w:outlineLvl w:val="0"/>
        <w:rPr>
          <w:rFonts w:ascii="微软雅黑" w:eastAsia="微软雅黑" w:hAnsi="微软雅黑"/>
          <w:bCs/>
          <w:szCs w:val="21"/>
        </w:rPr>
      </w:pPr>
      <w:r>
        <w:rPr>
          <w:rFonts w:ascii="微软雅黑" w:eastAsia="微软雅黑" w:hAnsi="微软雅黑" w:hint="eastAsia"/>
          <w:bCs/>
          <w:szCs w:val="21"/>
        </w:rPr>
        <w:t>第十</w:t>
      </w:r>
      <w:r w:rsidR="00F33644">
        <w:rPr>
          <w:rFonts w:ascii="微软雅黑" w:eastAsia="微软雅黑" w:hAnsi="微软雅黑" w:hint="eastAsia"/>
          <w:bCs/>
          <w:szCs w:val="21"/>
        </w:rPr>
        <w:t>七</w:t>
      </w:r>
      <w:r w:rsidR="00876DC2">
        <w:rPr>
          <w:rFonts w:ascii="微软雅黑" w:eastAsia="微软雅黑" w:hAnsi="微软雅黑" w:hint="eastAsia"/>
          <w:bCs/>
          <w:szCs w:val="21"/>
        </w:rPr>
        <w:t>条  争议解决</w:t>
      </w:r>
      <w:bookmarkEnd w:id="91"/>
    </w:p>
    <w:p w14:paraId="6F8BA71F" w14:textId="7128A48B" w:rsidR="00A3038E" w:rsidRPr="00A3038E" w:rsidRDefault="00A3038E" w:rsidP="00BB1913">
      <w:pPr>
        <w:snapToGrid w:val="0"/>
        <w:spacing w:line="400" w:lineRule="atLeast"/>
        <w:ind w:leftChars="-137" w:left="310" w:hangingChars="285" w:hanging="598"/>
        <w:rPr>
          <w:rFonts w:ascii="微软雅黑" w:eastAsia="微软雅黑" w:hAnsi="微软雅黑"/>
          <w:szCs w:val="21"/>
        </w:rPr>
      </w:pPr>
      <w:bookmarkStart w:id="92" w:name="_Toc239664326"/>
      <w:r>
        <w:rPr>
          <w:rFonts w:ascii="微软雅黑" w:eastAsia="微软雅黑" w:hAnsi="微软雅黑" w:hint="eastAsia"/>
          <w:szCs w:val="21"/>
        </w:rPr>
        <w:t>1</w:t>
      </w:r>
      <w:r w:rsidR="00F33644">
        <w:rPr>
          <w:rFonts w:ascii="微软雅黑" w:eastAsia="微软雅黑" w:hAnsi="微软雅黑"/>
          <w:szCs w:val="21"/>
        </w:rPr>
        <w:t>7</w:t>
      </w:r>
      <w:r>
        <w:rPr>
          <w:rFonts w:ascii="微软雅黑" w:eastAsia="微软雅黑" w:hAnsi="微软雅黑"/>
          <w:szCs w:val="21"/>
        </w:rPr>
        <w:t xml:space="preserve">.1  </w:t>
      </w:r>
      <w:r w:rsidRPr="00A3038E">
        <w:rPr>
          <w:rFonts w:ascii="微软雅黑" w:eastAsia="微软雅黑" w:hAnsi="微软雅黑"/>
          <w:szCs w:val="21"/>
        </w:rPr>
        <w:t>凡因解释或履行本合同引起的或与本合同有关的任何争议、争论或索赔（简称“争议”），各方应尽量通过友好协商解决。如果不能通过协商达成解决办法，</w:t>
      </w:r>
      <w:r>
        <w:rPr>
          <w:rFonts w:ascii="微软雅黑" w:eastAsia="微软雅黑" w:hAnsi="微软雅黑" w:hint="eastAsia"/>
          <w:szCs w:val="21"/>
        </w:rPr>
        <w:t>则应向甲方所在地北京市朝阳区人民法院提起诉讼</w:t>
      </w:r>
      <w:r w:rsidRPr="00A3038E">
        <w:rPr>
          <w:rFonts w:ascii="微软雅黑" w:eastAsia="微软雅黑" w:hAnsi="微软雅黑"/>
          <w:szCs w:val="21"/>
        </w:rPr>
        <w:t>。</w:t>
      </w:r>
    </w:p>
    <w:p w14:paraId="5B974260" w14:textId="3128B550" w:rsidR="00A3038E" w:rsidRPr="00A3038E" w:rsidRDefault="00A3038E" w:rsidP="00BB1913">
      <w:pPr>
        <w:snapToGrid w:val="0"/>
        <w:spacing w:line="400" w:lineRule="atLeast"/>
        <w:ind w:leftChars="-137" w:left="310" w:hangingChars="285" w:hanging="598"/>
        <w:rPr>
          <w:rFonts w:ascii="微软雅黑" w:eastAsia="微软雅黑" w:hAnsi="微软雅黑"/>
          <w:szCs w:val="21"/>
        </w:rPr>
      </w:pPr>
      <w:r>
        <w:rPr>
          <w:rFonts w:ascii="微软雅黑" w:eastAsia="微软雅黑" w:hAnsi="微软雅黑" w:hint="eastAsia"/>
          <w:szCs w:val="21"/>
        </w:rPr>
        <w:t>1</w:t>
      </w:r>
      <w:r w:rsidR="00F33644">
        <w:rPr>
          <w:rFonts w:ascii="微软雅黑" w:eastAsia="微软雅黑" w:hAnsi="微软雅黑"/>
          <w:szCs w:val="21"/>
        </w:rPr>
        <w:t>7</w:t>
      </w:r>
      <w:r>
        <w:rPr>
          <w:rFonts w:ascii="微软雅黑" w:eastAsia="微软雅黑" w:hAnsi="微软雅黑"/>
          <w:szCs w:val="21"/>
        </w:rPr>
        <w:t xml:space="preserve">.2  </w:t>
      </w:r>
      <w:r w:rsidRPr="00A3038E">
        <w:rPr>
          <w:rFonts w:ascii="微软雅黑" w:eastAsia="微软雅黑" w:hAnsi="微软雅黑"/>
          <w:szCs w:val="21"/>
        </w:rPr>
        <w:t>在进行诉讼期间，除正在进行诉讼的部分或直接受争议影响的部分外，本合同的其他条款应继续履行。</w:t>
      </w:r>
    </w:p>
    <w:p w14:paraId="63F328DF" w14:textId="77777777" w:rsidR="0013367B" w:rsidRDefault="0013367B">
      <w:pPr>
        <w:snapToGrid w:val="0"/>
        <w:spacing w:line="400" w:lineRule="atLeast"/>
        <w:ind w:leftChars="150" w:left="315"/>
        <w:rPr>
          <w:rFonts w:ascii="微软雅黑" w:eastAsia="微软雅黑" w:hAnsi="微软雅黑"/>
          <w:color w:val="000000" w:themeColor="text1"/>
          <w:szCs w:val="21"/>
        </w:rPr>
      </w:pPr>
    </w:p>
    <w:p w14:paraId="475FD287" w14:textId="7B070543" w:rsidR="00AE055C" w:rsidRDefault="00876DC2">
      <w:pPr>
        <w:snapToGrid w:val="0"/>
        <w:spacing w:line="400" w:lineRule="atLeast"/>
        <w:jc w:val="center"/>
        <w:rPr>
          <w:rFonts w:ascii="微软雅黑" w:eastAsia="微软雅黑" w:hAnsi="微软雅黑"/>
          <w:bCs/>
          <w:szCs w:val="21"/>
        </w:rPr>
      </w:pPr>
      <w:r>
        <w:rPr>
          <w:rFonts w:ascii="微软雅黑" w:eastAsia="微软雅黑" w:hAnsi="微软雅黑" w:hint="eastAsia"/>
          <w:bCs/>
          <w:szCs w:val="21"/>
        </w:rPr>
        <w:t xml:space="preserve"> </w:t>
      </w:r>
      <w:r w:rsidR="00AA2A90">
        <w:rPr>
          <w:rFonts w:ascii="微软雅黑" w:eastAsia="微软雅黑" w:hAnsi="微软雅黑" w:hint="eastAsia"/>
          <w:bCs/>
          <w:szCs w:val="21"/>
        </w:rPr>
        <w:t>第十</w:t>
      </w:r>
      <w:r w:rsidR="00F33644">
        <w:rPr>
          <w:rFonts w:ascii="微软雅黑" w:eastAsia="微软雅黑" w:hAnsi="微软雅黑" w:hint="eastAsia"/>
          <w:bCs/>
          <w:szCs w:val="21"/>
        </w:rPr>
        <w:t>八</w:t>
      </w:r>
      <w:r>
        <w:rPr>
          <w:rFonts w:ascii="微软雅黑" w:eastAsia="微软雅黑" w:hAnsi="微软雅黑" w:hint="eastAsia"/>
          <w:bCs/>
          <w:szCs w:val="21"/>
        </w:rPr>
        <w:t>条  法律适用</w:t>
      </w:r>
      <w:bookmarkEnd w:id="92"/>
    </w:p>
    <w:p w14:paraId="421C6301" w14:textId="027F3C99" w:rsidR="00AE055C" w:rsidRDefault="00A3038E">
      <w:pPr>
        <w:snapToGrid w:val="0"/>
        <w:spacing w:line="400" w:lineRule="atLeast"/>
        <w:ind w:firstLineChars="150" w:firstLine="315"/>
        <w:rPr>
          <w:rFonts w:ascii="微软雅黑" w:eastAsia="微软雅黑" w:hAnsi="微软雅黑"/>
          <w:szCs w:val="21"/>
        </w:rPr>
      </w:pPr>
      <w:r w:rsidRPr="00A3038E">
        <w:rPr>
          <w:rFonts w:ascii="微软雅黑" w:eastAsia="微软雅黑" w:hAnsi="微软雅黑"/>
          <w:szCs w:val="21"/>
        </w:rPr>
        <w:t>本合同的全部事项，包括但不限于本合同的订立、签署、效力、解释、履行以及争议的解决均受已公布的中国法律管辖，并根据</w:t>
      </w:r>
      <w:r w:rsidRPr="00A3038E">
        <w:rPr>
          <w:rFonts w:ascii="微软雅黑" w:eastAsia="微软雅黑" w:hAnsi="微软雅黑" w:hint="eastAsia"/>
          <w:szCs w:val="21"/>
        </w:rPr>
        <w:t>中国</w:t>
      </w:r>
      <w:r w:rsidRPr="00A3038E">
        <w:rPr>
          <w:rFonts w:ascii="微软雅黑" w:eastAsia="微软雅黑" w:hAnsi="微软雅黑"/>
          <w:szCs w:val="21"/>
        </w:rPr>
        <w:t>法律解释。</w:t>
      </w:r>
    </w:p>
    <w:p w14:paraId="560EEEA9" w14:textId="77777777" w:rsidR="00AE055C" w:rsidRDefault="00AE055C">
      <w:pPr>
        <w:snapToGrid w:val="0"/>
        <w:spacing w:line="400" w:lineRule="atLeast"/>
        <w:ind w:firstLineChars="98" w:firstLine="206"/>
        <w:jc w:val="center"/>
        <w:outlineLvl w:val="0"/>
        <w:rPr>
          <w:rFonts w:ascii="微软雅黑" w:eastAsia="微软雅黑" w:hAnsi="微软雅黑"/>
          <w:bCs/>
          <w:szCs w:val="21"/>
        </w:rPr>
      </w:pPr>
      <w:bookmarkStart w:id="93" w:name="_Toc239664327"/>
    </w:p>
    <w:p w14:paraId="15E6A64F" w14:textId="21109AAC" w:rsidR="00AE055C" w:rsidRDefault="00AA2A90">
      <w:pPr>
        <w:snapToGrid w:val="0"/>
        <w:spacing w:line="400" w:lineRule="atLeast"/>
        <w:ind w:firstLineChars="98" w:firstLine="206"/>
        <w:jc w:val="center"/>
        <w:outlineLvl w:val="0"/>
        <w:rPr>
          <w:rFonts w:ascii="微软雅黑" w:eastAsia="微软雅黑" w:hAnsi="微软雅黑"/>
          <w:bCs/>
          <w:szCs w:val="21"/>
        </w:rPr>
      </w:pPr>
      <w:r>
        <w:rPr>
          <w:rFonts w:ascii="微软雅黑" w:eastAsia="微软雅黑" w:hAnsi="微软雅黑" w:hint="eastAsia"/>
          <w:bCs/>
          <w:szCs w:val="21"/>
        </w:rPr>
        <w:t>第十</w:t>
      </w:r>
      <w:r w:rsidR="00F33644">
        <w:rPr>
          <w:rFonts w:ascii="微软雅黑" w:eastAsia="微软雅黑" w:hAnsi="微软雅黑" w:hint="eastAsia"/>
          <w:bCs/>
          <w:szCs w:val="21"/>
        </w:rPr>
        <w:t>九</w:t>
      </w:r>
      <w:r w:rsidR="00876DC2">
        <w:rPr>
          <w:rFonts w:ascii="微软雅黑" w:eastAsia="微软雅黑" w:hAnsi="微软雅黑" w:hint="eastAsia"/>
          <w:bCs/>
          <w:szCs w:val="21"/>
        </w:rPr>
        <w:t>条  合同生效</w:t>
      </w:r>
      <w:bookmarkEnd w:id="93"/>
    </w:p>
    <w:p w14:paraId="4C86E12A" w14:textId="77777777" w:rsidR="00AE055C" w:rsidRDefault="00876DC2">
      <w:pPr>
        <w:snapToGrid w:val="0"/>
        <w:spacing w:line="400" w:lineRule="atLeast"/>
        <w:ind w:leftChars="150" w:left="315"/>
        <w:rPr>
          <w:rFonts w:ascii="微软雅黑" w:eastAsia="微软雅黑" w:hAnsi="微软雅黑"/>
          <w:szCs w:val="21"/>
        </w:rPr>
      </w:pPr>
      <w:r>
        <w:rPr>
          <w:rFonts w:ascii="微软雅黑" w:eastAsia="微软雅黑" w:hAnsi="微软雅黑" w:hint="eastAsia"/>
          <w:szCs w:val="21"/>
        </w:rPr>
        <w:t>本合同一式两份，甲、乙双方各执一份，自双方盖章之日起生效。本合同</w:t>
      </w:r>
      <w:r>
        <w:rPr>
          <w:rFonts w:ascii="微软雅黑" w:eastAsia="微软雅黑" w:hAnsi="微软雅黑"/>
          <w:szCs w:val="21"/>
        </w:rPr>
        <w:t>附件作为合同不可分割的部分，经双方</w:t>
      </w:r>
      <w:r>
        <w:rPr>
          <w:rFonts w:ascii="微软雅黑" w:eastAsia="微软雅黑" w:hAnsi="微软雅黑" w:hint="eastAsia"/>
          <w:szCs w:val="21"/>
        </w:rPr>
        <w:t>盖章后生效</w:t>
      </w:r>
      <w:r>
        <w:rPr>
          <w:rFonts w:ascii="微软雅黑" w:eastAsia="微软雅黑" w:hAnsi="微软雅黑"/>
          <w:szCs w:val="21"/>
        </w:rPr>
        <w:t>，</w:t>
      </w:r>
      <w:r>
        <w:rPr>
          <w:rFonts w:ascii="微软雅黑" w:eastAsia="微软雅黑" w:hAnsi="微软雅黑" w:hint="eastAsia"/>
          <w:szCs w:val="21"/>
        </w:rPr>
        <w:t>与本合同</w:t>
      </w:r>
      <w:r>
        <w:rPr>
          <w:rFonts w:ascii="微软雅黑" w:eastAsia="微软雅黑" w:hAnsi="微软雅黑"/>
          <w:szCs w:val="21"/>
        </w:rPr>
        <w:t>具有同等法律效力。</w:t>
      </w:r>
    </w:p>
    <w:p w14:paraId="6D78F87F" w14:textId="77777777" w:rsidR="00AE055C" w:rsidRDefault="00AE055C">
      <w:pPr>
        <w:snapToGrid w:val="0"/>
        <w:spacing w:line="400" w:lineRule="atLeast"/>
        <w:rPr>
          <w:rFonts w:ascii="微软雅黑" w:eastAsia="微软雅黑" w:hAnsi="微软雅黑"/>
          <w:szCs w:val="21"/>
        </w:rPr>
      </w:pPr>
    </w:p>
    <w:p w14:paraId="1B6F866B" w14:textId="0C99BD3D" w:rsidR="005672A5" w:rsidRDefault="00876DC2">
      <w:pPr>
        <w:snapToGrid w:val="0"/>
        <w:spacing w:line="400" w:lineRule="atLeas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szCs w:val="21"/>
        </w:rPr>
        <w:t xml:space="preserve"> </w:t>
      </w:r>
      <w:r w:rsidR="005672A5">
        <w:rPr>
          <w:rFonts w:ascii="微软雅黑" w:eastAsia="微软雅黑" w:hAnsi="微软雅黑" w:hint="eastAsia"/>
          <w:szCs w:val="21"/>
        </w:rPr>
        <w:t>本合同包含</w:t>
      </w:r>
      <w:r w:rsidR="005672A5">
        <w:rPr>
          <w:rFonts w:ascii="微软雅黑" w:eastAsia="微软雅黑" w:hAnsi="微软雅黑"/>
          <w:szCs w:val="21"/>
        </w:rPr>
        <w:t>如下附件：</w:t>
      </w:r>
    </w:p>
    <w:p w14:paraId="54E22416" w14:textId="00E63AEF" w:rsidR="00AE055C" w:rsidRDefault="00876DC2" w:rsidP="005672A5">
      <w:pPr>
        <w:snapToGrid w:val="0"/>
        <w:spacing w:line="400" w:lineRule="atLeast"/>
        <w:ind w:firstLineChars="150" w:firstLine="315"/>
        <w:rPr>
          <w:rFonts w:ascii="微软雅黑" w:eastAsia="微软雅黑" w:hAnsi="微软雅黑"/>
          <w:szCs w:val="21"/>
        </w:rPr>
      </w:pPr>
      <w:r>
        <w:rPr>
          <w:rFonts w:ascii="微软雅黑" w:eastAsia="微软雅黑" w:hAnsi="微软雅黑" w:hint="eastAsia"/>
          <w:szCs w:val="21"/>
        </w:rPr>
        <w:t>附件一</w:t>
      </w:r>
      <w:r>
        <w:rPr>
          <w:rFonts w:ascii="微软雅黑" w:eastAsia="微软雅黑" w:hAnsi="微软雅黑"/>
          <w:szCs w:val="21"/>
        </w:rPr>
        <w:t>：</w:t>
      </w:r>
      <w:r>
        <w:rPr>
          <w:rFonts w:ascii="微软雅黑" w:eastAsia="微软雅黑" w:hAnsi="微软雅黑" w:hint="eastAsia"/>
          <w:szCs w:val="21"/>
        </w:rPr>
        <w:t>《</w:t>
      </w:r>
      <w:r>
        <w:rPr>
          <w:rFonts w:ascii="微软雅黑" w:eastAsia="微软雅黑" w:hAnsi="微软雅黑"/>
          <w:szCs w:val="21"/>
        </w:rPr>
        <w:t>活动</w:t>
      </w:r>
      <w:r w:rsidR="00701D35">
        <w:rPr>
          <w:rFonts w:ascii="微软雅黑" w:eastAsia="微软雅黑" w:hAnsi="微软雅黑" w:hint="eastAsia"/>
          <w:szCs w:val="21"/>
        </w:rPr>
        <w:t>执行</w:t>
      </w:r>
      <w:r>
        <w:rPr>
          <w:rFonts w:ascii="微软雅黑" w:eastAsia="微软雅黑" w:hAnsi="微软雅黑" w:hint="eastAsia"/>
          <w:szCs w:val="21"/>
        </w:rPr>
        <w:t>单》</w:t>
      </w:r>
    </w:p>
    <w:p w14:paraId="028F34E4" w14:textId="77777777" w:rsidR="00AE055C" w:rsidRDefault="00876DC2">
      <w:pPr>
        <w:snapToGrid w:val="0"/>
        <w:spacing w:line="400" w:lineRule="atLeast"/>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附件</w:t>
      </w:r>
      <w:r>
        <w:rPr>
          <w:rFonts w:ascii="微软雅黑" w:eastAsia="微软雅黑" w:hAnsi="微软雅黑"/>
          <w:szCs w:val="21"/>
        </w:rPr>
        <w:t>二：</w:t>
      </w:r>
      <w:r>
        <w:rPr>
          <w:rFonts w:ascii="微软雅黑" w:eastAsia="微软雅黑" w:hAnsi="微软雅黑" w:hint="eastAsia"/>
          <w:szCs w:val="21"/>
        </w:rPr>
        <w:t>《项目</w:t>
      </w:r>
      <w:r>
        <w:rPr>
          <w:rFonts w:ascii="微软雅黑" w:eastAsia="微软雅黑" w:hAnsi="微软雅黑"/>
          <w:szCs w:val="21"/>
        </w:rPr>
        <w:t>报价单</w:t>
      </w:r>
      <w:r>
        <w:rPr>
          <w:rFonts w:ascii="微软雅黑" w:eastAsia="微软雅黑" w:hAnsi="微软雅黑" w:hint="eastAsia"/>
          <w:szCs w:val="21"/>
        </w:rPr>
        <w:t>》</w:t>
      </w:r>
    </w:p>
    <w:p w14:paraId="4AECBA96" w14:textId="77777777" w:rsidR="00AE055C" w:rsidRDefault="00876DC2">
      <w:pPr>
        <w:snapToGrid w:val="0"/>
        <w:spacing w:line="400" w:lineRule="atLeast"/>
        <w:rPr>
          <w:rFonts w:ascii="微软雅黑" w:eastAsia="微软雅黑" w:hAnsi="微软雅黑"/>
          <w:szCs w:val="21"/>
        </w:rPr>
      </w:pPr>
      <w:r>
        <w:rPr>
          <w:rFonts w:ascii="微软雅黑" w:eastAsia="微软雅黑" w:hAnsi="微软雅黑" w:hint="eastAsia"/>
          <w:szCs w:val="21"/>
        </w:rPr>
        <w:t xml:space="preserve">   附件</w:t>
      </w:r>
      <w:r>
        <w:rPr>
          <w:rFonts w:ascii="微软雅黑" w:eastAsia="微软雅黑" w:hAnsi="微软雅黑"/>
          <w:szCs w:val="21"/>
        </w:rPr>
        <w:t>三：乙方</w:t>
      </w:r>
      <w:r>
        <w:rPr>
          <w:rFonts w:ascii="微软雅黑" w:eastAsia="微软雅黑" w:hAnsi="微软雅黑" w:hint="eastAsia"/>
          <w:szCs w:val="21"/>
        </w:rPr>
        <w:t>资质</w:t>
      </w:r>
    </w:p>
    <w:p w14:paraId="76BEE954" w14:textId="77777777" w:rsidR="00AE055C" w:rsidRDefault="00AE055C">
      <w:pPr>
        <w:snapToGrid w:val="0"/>
        <w:spacing w:line="400" w:lineRule="atLeast"/>
        <w:rPr>
          <w:rFonts w:ascii="微软雅黑" w:eastAsia="微软雅黑" w:hAnsi="微软雅黑"/>
          <w:szCs w:val="21"/>
        </w:rPr>
      </w:pPr>
    </w:p>
    <w:p w14:paraId="150A2E62" w14:textId="77777777" w:rsidR="00AE055C" w:rsidRDefault="00AE055C">
      <w:pPr>
        <w:snapToGrid w:val="0"/>
        <w:spacing w:line="400" w:lineRule="atLeast"/>
        <w:rPr>
          <w:rFonts w:ascii="微软雅黑" w:eastAsia="微软雅黑" w:hAnsi="微软雅黑"/>
          <w:szCs w:val="21"/>
        </w:rPr>
      </w:pPr>
    </w:p>
    <w:tbl>
      <w:tblPr>
        <w:tblW w:w="9397" w:type="dxa"/>
        <w:jc w:val="center"/>
        <w:tblLayout w:type="fixed"/>
        <w:tblLook w:val="04A0" w:firstRow="1" w:lastRow="0" w:firstColumn="1" w:lastColumn="0" w:noHBand="0" w:noVBand="1"/>
      </w:tblPr>
      <w:tblGrid>
        <w:gridCol w:w="2624"/>
        <w:gridCol w:w="1583"/>
        <w:gridCol w:w="5190"/>
      </w:tblGrid>
      <w:tr w:rsidR="00AE055C" w14:paraId="39E6CBFE" w14:textId="77777777">
        <w:trPr>
          <w:jc w:val="center"/>
        </w:trPr>
        <w:tc>
          <w:tcPr>
            <w:tcW w:w="4207" w:type="dxa"/>
            <w:gridSpan w:val="2"/>
          </w:tcPr>
          <w:p w14:paraId="42A22A9C" w14:textId="77777777" w:rsidR="00AE055C" w:rsidRDefault="00876DC2">
            <w:pPr>
              <w:snapToGrid w:val="0"/>
              <w:spacing w:line="400" w:lineRule="atLeast"/>
              <w:ind w:firstLineChars="100" w:firstLine="210"/>
              <w:rPr>
                <w:rFonts w:ascii="微软雅黑" w:eastAsia="微软雅黑" w:hAnsi="微软雅黑"/>
                <w:bCs/>
                <w:szCs w:val="21"/>
              </w:rPr>
            </w:pPr>
            <w:r>
              <w:rPr>
                <w:rFonts w:ascii="微软雅黑" w:eastAsia="微软雅黑" w:hAnsi="微软雅黑" w:hint="eastAsia"/>
                <w:bCs/>
                <w:szCs w:val="21"/>
              </w:rPr>
              <w:t>甲方：北京陌陌信息技术有限公司</w:t>
            </w:r>
          </w:p>
        </w:tc>
        <w:tc>
          <w:tcPr>
            <w:tcW w:w="5190" w:type="dxa"/>
          </w:tcPr>
          <w:p w14:paraId="624987AC" w14:textId="551374DD" w:rsidR="00AE055C" w:rsidRPr="00B75CEC" w:rsidRDefault="00876DC2" w:rsidP="00AA2A90">
            <w:pPr>
              <w:snapToGrid w:val="0"/>
              <w:spacing w:line="400" w:lineRule="atLeast"/>
              <w:ind w:rightChars="-18" w:right="-38"/>
              <w:rPr>
                <w:rFonts w:ascii="微软雅黑" w:eastAsia="微软雅黑" w:hAnsi="微软雅黑"/>
                <w:bCs/>
                <w:szCs w:val="21"/>
                <w:highlight w:val="yellow"/>
              </w:rPr>
            </w:pPr>
            <w:r w:rsidRPr="00B75CEC">
              <w:rPr>
                <w:rFonts w:ascii="微软雅黑" w:eastAsia="微软雅黑" w:hAnsi="微软雅黑" w:hint="eastAsia"/>
                <w:bCs/>
                <w:szCs w:val="21"/>
                <w:highlight w:val="yellow"/>
              </w:rPr>
              <w:t>乙方：</w:t>
            </w:r>
            <w:ins w:id="94" w:author="Microsoft Office 用户" w:date="2021-01-25T14:16:00Z">
              <w:r w:rsidR="00C6384F">
                <w:rPr>
                  <w:rFonts w:ascii="微软雅黑" w:eastAsia="微软雅黑" w:hAnsi="微软雅黑" w:hint="eastAsia"/>
                  <w:color w:val="000000"/>
                  <w:szCs w:val="21"/>
                  <w:highlight w:val="yellow"/>
                </w:rPr>
                <w:t>康辉集团北京国际会议展览有限公司</w:t>
              </w:r>
            </w:ins>
            <w:del w:id="95" w:author="Microsoft Office 用户" w:date="2021-01-25T14:16:00Z">
              <w:r w:rsidRPr="00B75CEC" w:rsidDel="00C6384F">
                <w:rPr>
                  <w:rFonts w:ascii="微软雅黑" w:eastAsia="微软雅黑" w:hAnsi="微软雅黑"/>
                  <w:bCs/>
                  <w:szCs w:val="21"/>
                  <w:highlight w:val="yellow"/>
                </w:rPr>
                <w:delText xml:space="preserve"> </w:delText>
              </w:r>
            </w:del>
          </w:p>
        </w:tc>
      </w:tr>
      <w:tr w:rsidR="00AE055C" w14:paraId="040376B3" w14:textId="77777777">
        <w:trPr>
          <w:jc w:val="center"/>
        </w:trPr>
        <w:tc>
          <w:tcPr>
            <w:tcW w:w="2624" w:type="dxa"/>
          </w:tcPr>
          <w:p w14:paraId="662CA870" w14:textId="4AAEEFBF" w:rsidR="00AE055C" w:rsidRPr="00275521" w:rsidRDefault="00876DC2">
            <w:pPr>
              <w:snapToGrid w:val="0"/>
              <w:spacing w:line="400" w:lineRule="atLeast"/>
              <w:ind w:firstLineChars="100" w:firstLine="210"/>
              <w:rPr>
                <w:rFonts w:ascii="微软雅黑" w:eastAsia="微软雅黑" w:hAnsi="微软雅黑"/>
                <w:bCs/>
                <w:szCs w:val="21"/>
                <w:highlight w:val="yellow"/>
              </w:rPr>
            </w:pPr>
            <w:r w:rsidRPr="00275521">
              <w:rPr>
                <w:rFonts w:ascii="微软雅黑" w:eastAsia="微软雅黑" w:hAnsi="微软雅黑" w:hint="eastAsia"/>
                <w:bCs/>
                <w:szCs w:val="21"/>
                <w:highlight w:val="yellow"/>
              </w:rPr>
              <w:t>联系人：</w:t>
            </w:r>
            <w:ins w:id="96" w:author="Microsoft Office 用户" w:date="2021-01-25T14:27:00Z">
              <w:r w:rsidR="00043B04" w:rsidRPr="00B30F55">
                <w:rPr>
                  <w:rFonts w:ascii="微软雅黑" w:eastAsia="微软雅黑" w:hAnsi="微软雅黑" w:hint="eastAsia"/>
                  <w:szCs w:val="21"/>
                </w:rPr>
                <w:t>刘杉</w:t>
              </w:r>
            </w:ins>
          </w:p>
          <w:p w14:paraId="5A46B05F" w14:textId="2C5EF958" w:rsidR="00AE055C" w:rsidRDefault="00876DC2">
            <w:pPr>
              <w:snapToGrid w:val="0"/>
              <w:spacing w:line="400" w:lineRule="atLeast"/>
              <w:ind w:firstLineChars="100" w:firstLine="210"/>
              <w:rPr>
                <w:rFonts w:ascii="微软雅黑" w:eastAsia="微软雅黑" w:hAnsi="微软雅黑"/>
                <w:szCs w:val="21"/>
              </w:rPr>
            </w:pPr>
            <w:r w:rsidRPr="00275521">
              <w:rPr>
                <w:rFonts w:ascii="微软雅黑" w:eastAsia="微软雅黑" w:hAnsi="微软雅黑" w:hint="eastAsia"/>
                <w:szCs w:val="21"/>
                <w:highlight w:val="yellow"/>
              </w:rPr>
              <w:t>签署日期:</w:t>
            </w:r>
            <w:ins w:id="97" w:author="Microsoft Office 用户" w:date="2021-01-25T14:27:00Z">
              <w:r w:rsidR="00043B04">
                <w:rPr>
                  <w:rFonts w:ascii="微软雅黑" w:eastAsia="微软雅黑" w:hAnsi="微软雅黑" w:hint="eastAsia"/>
                  <w:szCs w:val="21"/>
                  <w:highlight w:val="yellow"/>
                </w:rPr>
                <w:t xml:space="preserve"> 2021/1/25</w:t>
              </w:r>
            </w:ins>
          </w:p>
        </w:tc>
        <w:tc>
          <w:tcPr>
            <w:tcW w:w="1583" w:type="dxa"/>
          </w:tcPr>
          <w:p w14:paraId="64E904A0" w14:textId="77777777" w:rsidR="00AE055C" w:rsidRDefault="00AE055C">
            <w:pPr>
              <w:snapToGrid w:val="0"/>
              <w:spacing w:line="400" w:lineRule="atLeast"/>
              <w:ind w:leftChars="161" w:left="338" w:firstLineChars="158" w:firstLine="332"/>
              <w:rPr>
                <w:rFonts w:ascii="微软雅黑" w:eastAsia="微软雅黑" w:hAnsi="微软雅黑"/>
                <w:bCs/>
                <w:szCs w:val="21"/>
              </w:rPr>
            </w:pPr>
          </w:p>
        </w:tc>
        <w:tc>
          <w:tcPr>
            <w:tcW w:w="5190" w:type="dxa"/>
          </w:tcPr>
          <w:p w14:paraId="5A635F57" w14:textId="6677195A" w:rsidR="00AE055C" w:rsidRPr="00B75CEC" w:rsidRDefault="00876DC2">
            <w:pPr>
              <w:snapToGrid w:val="0"/>
              <w:spacing w:line="400" w:lineRule="atLeast"/>
              <w:ind w:leftChars="14" w:left="29"/>
              <w:rPr>
                <w:rFonts w:ascii="微软雅黑" w:eastAsia="微软雅黑" w:hAnsi="微软雅黑"/>
                <w:bCs/>
                <w:szCs w:val="21"/>
                <w:highlight w:val="yellow"/>
              </w:rPr>
            </w:pPr>
            <w:r w:rsidRPr="00B75CEC">
              <w:rPr>
                <w:rFonts w:ascii="微软雅黑" w:eastAsia="微软雅黑" w:hAnsi="微软雅黑" w:hint="eastAsia"/>
                <w:bCs/>
                <w:szCs w:val="21"/>
                <w:highlight w:val="yellow"/>
              </w:rPr>
              <w:t>联系人：</w:t>
            </w:r>
            <w:r w:rsidR="00AA2A90" w:rsidRPr="00B75CEC">
              <w:rPr>
                <w:rFonts w:ascii="微软雅黑" w:eastAsia="微软雅黑" w:hAnsi="微软雅黑"/>
                <w:bCs/>
                <w:szCs w:val="21"/>
                <w:highlight w:val="yellow"/>
              </w:rPr>
              <w:t xml:space="preserve"> </w:t>
            </w:r>
            <w:ins w:id="98" w:author="Microsoft Office 用户" w:date="2021-01-25T14:16:00Z">
              <w:r w:rsidR="00C6384F">
                <w:rPr>
                  <w:rFonts w:ascii="微软雅黑" w:eastAsia="微软雅黑" w:hAnsi="微软雅黑" w:hint="eastAsia"/>
                  <w:bCs/>
                  <w:szCs w:val="21"/>
                  <w:highlight w:val="yellow"/>
                </w:rPr>
                <w:t>高亚琳</w:t>
              </w:r>
            </w:ins>
          </w:p>
          <w:p w14:paraId="314D780E" w14:textId="02146E16" w:rsidR="00AE055C" w:rsidRPr="00B75CEC" w:rsidRDefault="00876DC2">
            <w:pPr>
              <w:snapToGrid w:val="0"/>
              <w:spacing w:line="400" w:lineRule="atLeast"/>
              <w:ind w:leftChars="14" w:left="29"/>
              <w:rPr>
                <w:rFonts w:ascii="微软雅黑" w:eastAsia="微软雅黑" w:hAnsi="微软雅黑"/>
                <w:bCs/>
                <w:szCs w:val="21"/>
                <w:highlight w:val="yellow"/>
              </w:rPr>
            </w:pPr>
            <w:r w:rsidRPr="00B75CEC">
              <w:rPr>
                <w:rFonts w:ascii="微软雅黑" w:eastAsia="微软雅黑" w:hAnsi="微软雅黑" w:hint="eastAsia"/>
                <w:szCs w:val="21"/>
                <w:highlight w:val="yellow"/>
              </w:rPr>
              <w:t>签署日期:</w:t>
            </w:r>
            <w:ins w:id="99" w:author="Microsoft Office 用户" w:date="2021-01-25T14:17:00Z">
              <w:r w:rsidR="00C6384F">
                <w:rPr>
                  <w:rFonts w:ascii="微软雅黑" w:eastAsia="微软雅黑" w:hAnsi="微软雅黑" w:hint="eastAsia"/>
                  <w:szCs w:val="21"/>
                  <w:highlight w:val="yellow"/>
                </w:rPr>
                <w:t>2021/1/25</w:t>
              </w:r>
            </w:ins>
          </w:p>
        </w:tc>
      </w:tr>
    </w:tbl>
    <w:p w14:paraId="13ED5AB1" w14:textId="4F9CA684" w:rsidR="00AE055C" w:rsidRDefault="00AE055C">
      <w:pPr>
        <w:snapToGrid w:val="0"/>
        <w:spacing w:line="400" w:lineRule="atLeast"/>
        <w:rPr>
          <w:rFonts w:ascii="微软雅黑" w:eastAsia="微软雅黑" w:hAnsi="微软雅黑"/>
        </w:rPr>
      </w:pPr>
    </w:p>
    <w:p w14:paraId="0665A70D" w14:textId="77777777" w:rsidR="00D37AAF" w:rsidRDefault="00D37AAF">
      <w:pPr>
        <w:snapToGrid w:val="0"/>
        <w:spacing w:line="400" w:lineRule="atLeast"/>
        <w:rPr>
          <w:rFonts w:ascii="微软雅黑" w:eastAsia="微软雅黑" w:hAnsi="微软雅黑"/>
        </w:rPr>
      </w:pPr>
    </w:p>
    <w:p w14:paraId="3E109277" w14:textId="756A344F" w:rsidR="000828A7" w:rsidRDefault="000828A7">
      <w:pPr>
        <w:snapToGrid w:val="0"/>
        <w:spacing w:line="400" w:lineRule="atLeast"/>
        <w:rPr>
          <w:rFonts w:ascii="微软雅黑" w:eastAsia="微软雅黑" w:hAnsi="微软雅黑"/>
        </w:rPr>
      </w:pPr>
      <w:r>
        <w:rPr>
          <w:rFonts w:ascii="微软雅黑" w:eastAsia="微软雅黑" w:hAnsi="微软雅黑" w:hint="eastAsia"/>
        </w:rPr>
        <w:t>附件一</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活动</w:t>
      </w:r>
      <w:r w:rsidR="00833BCA">
        <w:rPr>
          <w:rFonts w:ascii="微软雅黑" w:eastAsia="微软雅黑" w:hAnsi="微软雅黑" w:hint="eastAsia"/>
        </w:rPr>
        <w:t>执行</w:t>
      </w:r>
      <w:r>
        <w:rPr>
          <w:rFonts w:ascii="微软雅黑" w:eastAsia="微软雅黑" w:hAnsi="微软雅黑"/>
        </w:rPr>
        <w:t>单》</w:t>
      </w:r>
    </w:p>
    <w:p w14:paraId="44051CE3" w14:textId="41DF70C2" w:rsidR="000828A7" w:rsidRDefault="00A401F6">
      <w:pPr>
        <w:snapToGrid w:val="0"/>
        <w:spacing w:line="400" w:lineRule="atLeast"/>
        <w:rPr>
          <w:rFonts w:ascii="微软雅黑" w:eastAsia="微软雅黑" w:hAnsi="微软雅黑"/>
        </w:rPr>
      </w:pPr>
      <w:r>
        <w:rPr>
          <w:rFonts w:ascii="微软雅黑" w:eastAsia="微软雅黑" w:hAnsi="微软雅黑" w:hint="eastAsia"/>
        </w:rPr>
        <w:t>一、</w:t>
      </w:r>
      <w:r>
        <w:rPr>
          <w:rFonts w:ascii="微软雅黑" w:eastAsia="微软雅黑" w:hAnsi="微软雅黑"/>
        </w:rPr>
        <w:t>活动</w:t>
      </w:r>
      <w:r>
        <w:rPr>
          <w:rFonts w:ascii="微软雅黑" w:eastAsia="微软雅黑" w:hAnsi="微软雅黑" w:hint="eastAsia"/>
        </w:rPr>
        <w:t>内容</w:t>
      </w:r>
    </w:p>
    <w:p w14:paraId="68E853E0" w14:textId="64CFF40B" w:rsidR="00A401F6" w:rsidRPr="00B75CEC" w:rsidRDefault="00A401F6">
      <w:pPr>
        <w:snapToGrid w:val="0"/>
        <w:spacing w:line="400" w:lineRule="atLeast"/>
        <w:rPr>
          <w:rFonts w:ascii="微软雅黑" w:eastAsia="微软雅黑" w:hAnsi="微软雅黑"/>
          <w:highlight w:val="yellow"/>
        </w:rPr>
      </w:pPr>
      <w:r w:rsidRPr="00B75CEC">
        <w:rPr>
          <w:rFonts w:ascii="微软雅黑" w:eastAsia="微软雅黑" w:hAnsi="微软雅黑" w:hint="eastAsia"/>
          <w:highlight w:val="yellow"/>
        </w:rPr>
        <w:t>1</w:t>
      </w:r>
      <w:r w:rsidR="0039451F" w:rsidRPr="00B75CEC">
        <w:rPr>
          <w:rFonts w:ascii="微软雅黑" w:eastAsia="微软雅黑" w:hAnsi="微软雅黑" w:hint="eastAsia"/>
          <w:highlight w:val="yellow"/>
        </w:rPr>
        <w:t xml:space="preserve">. </w:t>
      </w:r>
      <w:r w:rsidRPr="00B75CEC">
        <w:rPr>
          <w:rFonts w:ascii="微软雅黑" w:eastAsia="微软雅黑" w:hAnsi="微软雅黑" w:hint="eastAsia"/>
          <w:highlight w:val="yellow"/>
        </w:rPr>
        <w:t>活动</w:t>
      </w:r>
      <w:r w:rsidRPr="00B75CEC">
        <w:rPr>
          <w:rFonts w:ascii="微软雅黑" w:eastAsia="微软雅黑" w:hAnsi="微软雅黑"/>
          <w:highlight w:val="yellow"/>
        </w:rPr>
        <w:t>城市：</w:t>
      </w:r>
      <w:ins w:id="100" w:author="Microsoft Office 用户" w:date="2021-01-25T14:17:00Z">
        <w:r w:rsidR="00C6384F">
          <w:rPr>
            <w:rFonts w:ascii="微软雅黑" w:eastAsia="微软雅黑" w:hAnsi="微软雅黑" w:hint="eastAsia"/>
            <w:highlight w:val="yellow"/>
          </w:rPr>
          <w:t>北京</w:t>
        </w:r>
      </w:ins>
    </w:p>
    <w:p w14:paraId="3DE967F9" w14:textId="18D230BA" w:rsidR="00A401F6" w:rsidRPr="00B75CEC" w:rsidRDefault="00A401F6">
      <w:pPr>
        <w:snapToGrid w:val="0"/>
        <w:spacing w:line="400" w:lineRule="atLeast"/>
        <w:rPr>
          <w:rFonts w:ascii="微软雅黑" w:eastAsia="微软雅黑" w:hAnsi="微软雅黑"/>
          <w:highlight w:val="yellow"/>
        </w:rPr>
      </w:pPr>
      <w:r w:rsidRPr="00B75CEC">
        <w:rPr>
          <w:rFonts w:ascii="微软雅黑" w:eastAsia="微软雅黑" w:hAnsi="微软雅黑" w:hint="eastAsia"/>
          <w:highlight w:val="yellow"/>
        </w:rPr>
        <w:t>2</w:t>
      </w:r>
      <w:r w:rsidR="0039451F" w:rsidRPr="00B75CEC">
        <w:rPr>
          <w:rFonts w:ascii="微软雅黑" w:eastAsia="微软雅黑" w:hAnsi="微软雅黑" w:hint="eastAsia"/>
          <w:highlight w:val="yellow"/>
        </w:rPr>
        <w:t xml:space="preserve">. </w:t>
      </w:r>
      <w:r w:rsidRPr="00B75CEC">
        <w:rPr>
          <w:rFonts w:ascii="微软雅黑" w:eastAsia="微软雅黑" w:hAnsi="微软雅黑"/>
          <w:highlight w:val="yellow"/>
        </w:rPr>
        <w:t>活动</w:t>
      </w:r>
      <w:r w:rsidRPr="00B75CEC">
        <w:rPr>
          <w:rFonts w:ascii="微软雅黑" w:eastAsia="微软雅黑" w:hAnsi="微软雅黑" w:hint="eastAsia"/>
          <w:highlight w:val="yellow"/>
        </w:rPr>
        <w:t>时间</w:t>
      </w:r>
      <w:r w:rsidRPr="00B75CEC">
        <w:rPr>
          <w:rFonts w:ascii="微软雅黑" w:eastAsia="微软雅黑" w:hAnsi="微软雅黑"/>
          <w:highlight w:val="yellow"/>
        </w:rPr>
        <w:t>：</w:t>
      </w:r>
      <w:ins w:id="101" w:author="Microsoft Office 用户" w:date="2021-01-25T14:17:00Z">
        <w:r w:rsidR="00C6384F">
          <w:rPr>
            <w:rFonts w:ascii="微软雅黑" w:eastAsia="微软雅黑" w:hAnsi="微软雅黑" w:hint="eastAsia"/>
            <w:highlight w:val="yellow"/>
          </w:rPr>
          <w:t>2021/2/7</w:t>
        </w:r>
      </w:ins>
    </w:p>
    <w:p w14:paraId="49E20D76" w14:textId="2E18EAE2" w:rsidR="00A401F6" w:rsidRPr="00B75CEC" w:rsidRDefault="00A401F6">
      <w:pPr>
        <w:snapToGrid w:val="0"/>
        <w:spacing w:line="400" w:lineRule="atLeast"/>
        <w:rPr>
          <w:rFonts w:ascii="微软雅黑" w:eastAsia="微软雅黑" w:hAnsi="微软雅黑"/>
          <w:highlight w:val="yellow"/>
        </w:rPr>
      </w:pPr>
      <w:r w:rsidRPr="00B75CEC">
        <w:rPr>
          <w:rFonts w:ascii="微软雅黑" w:eastAsia="微软雅黑" w:hAnsi="微软雅黑"/>
          <w:highlight w:val="yellow"/>
        </w:rPr>
        <w:t>3</w:t>
      </w:r>
      <w:r w:rsidR="0039451F" w:rsidRPr="00B75CEC">
        <w:rPr>
          <w:rFonts w:ascii="微软雅黑" w:eastAsia="微软雅黑" w:hAnsi="微软雅黑" w:hint="eastAsia"/>
          <w:highlight w:val="yellow"/>
        </w:rPr>
        <w:t xml:space="preserve">. </w:t>
      </w:r>
      <w:r w:rsidRPr="00B75CEC">
        <w:rPr>
          <w:rFonts w:ascii="微软雅黑" w:eastAsia="微软雅黑" w:hAnsi="微软雅黑"/>
          <w:highlight w:val="yellow"/>
        </w:rPr>
        <w:t>活动</w:t>
      </w:r>
      <w:r w:rsidRPr="00B75CEC">
        <w:rPr>
          <w:rFonts w:ascii="微软雅黑" w:eastAsia="微软雅黑" w:hAnsi="微软雅黑" w:hint="eastAsia"/>
          <w:highlight w:val="yellow"/>
        </w:rPr>
        <w:t>地点</w:t>
      </w:r>
      <w:r w:rsidRPr="00B75CEC">
        <w:rPr>
          <w:rFonts w:ascii="微软雅黑" w:eastAsia="微软雅黑" w:hAnsi="微软雅黑"/>
          <w:highlight w:val="yellow"/>
        </w:rPr>
        <w:t>：</w:t>
      </w:r>
      <w:ins w:id="102" w:author="Microsoft Office 用户" w:date="2021-01-25T14:22:00Z">
        <w:r w:rsidR="00B62B4F" w:rsidRPr="00043B04">
          <w:rPr>
            <w:rFonts w:ascii="微软雅黑" w:eastAsia="微软雅黑" w:hAnsi="微软雅黑" w:hint="eastAsia"/>
            <w:highlight w:val="yellow"/>
            <w:rPrChange w:id="103" w:author="Microsoft Office 用户" w:date="2021-01-25T14:27:00Z">
              <w:rPr>
                <w:rFonts w:ascii="微软雅黑" w:eastAsia="微软雅黑" w:hAnsi="微软雅黑" w:hint="eastAsia"/>
              </w:rPr>
            </w:rPrChange>
          </w:rPr>
          <w:t>北京</w:t>
        </w:r>
      </w:ins>
      <w:ins w:id="104" w:author="Microsoft Office 用户" w:date="2021-01-25T14:18:00Z">
        <w:r w:rsidR="00AE33DF" w:rsidRPr="00043B04">
          <w:rPr>
            <w:rFonts w:ascii="微软雅黑" w:eastAsia="微软雅黑" w:hAnsi="微软雅黑" w:hint="eastAsia"/>
            <w:highlight w:val="yellow"/>
            <w:rPrChange w:id="105" w:author="Microsoft Office 用户" w:date="2021-01-25T14:27:00Z">
              <w:rPr>
                <w:rFonts w:ascii="微软雅黑" w:eastAsia="微软雅黑" w:hAnsi="微软雅黑" w:hint="eastAsia"/>
              </w:rPr>
            </w:rPrChange>
          </w:rPr>
          <w:t>鸣乐谷演播厅</w:t>
        </w:r>
      </w:ins>
    </w:p>
    <w:p w14:paraId="1D5971E2" w14:textId="711D315D" w:rsidR="00A401F6" w:rsidRPr="00B75CEC" w:rsidRDefault="00A401F6">
      <w:pPr>
        <w:snapToGrid w:val="0"/>
        <w:spacing w:line="400" w:lineRule="atLeast"/>
        <w:rPr>
          <w:rFonts w:ascii="微软雅黑" w:eastAsia="微软雅黑" w:hAnsi="微软雅黑"/>
          <w:highlight w:val="yellow"/>
        </w:rPr>
      </w:pPr>
      <w:r w:rsidRPr="00B75CEC">
        <w:rPr>
          <w:rFonts w:ascii="微软雅黑" w:eastAsia="微软雅黑" w:hAnsi="微软雅黑" w:hint="eastAsia"/>
          <w:highlight w:val="yellow"/>
        </w:rPr>
        <w:t>4</w:t>
      </w:r>
      <w:r w:rsidR="0039451F" w:rsidRPr="00B75CEC">
        <w:rPr>
          <w:rFonts w:ascii="微软雅黑" w:eastAsia="微软雅黑" w:hAnsi="微软雅黑" w:hint="eastAsia"/>
          <w:highlight w:val="yellow"/>
        </w:rPr>
        <w:t xml:space="preserve">. </w:t>
      </w:r>
      <w:r w:rsidRPr="00B75CEC">
        <w:rPr>
          <w:rFonts w:ascii="微软雅黑" w:eastAsia="微软雅黑" w:hAnsi="微软雅黑" w:hint="eastAsia"/>
          <w:highlight w:val="yellow"/>
        </w:rPr>
        <w:t>活动内容</w:t>
      </w:r>
      <w:r w:rsidRPr="00B75CEC">
        <w:rPr>
          <w:rFonts w:ascii="微软雅黑" w:eastAsia="微软雅黑" w:hAnsi="微软雅黑"/>
          <w:highlight w:val="yellow"/>
        </w:rPr>
        <w:t>：</w:t>
      </w:r>
      <w:ins w:id="106" w:author="Microsoft Office 用户" w:date="2021-01-25T14:19:00Z">
        <w:r w:rsidR="00AE33DF">
          <w:rPr>
            <w:rFonts w:ascii="微软雅黑" w:eastAsia="微软雅黑" w:hAnsi="微软雅黑" w:hint="eastAsia"/>
            <w:highlight w:val="yellow"/>
          </w:rPr>
          <w:t>2021年MOMO新年PARTY线上直播</w:t>
        </w:r>
      </w:ins>
    </w:p>
    <w:p w14:paraId="5DD0B63F" w14:textId="4272F895" w:rsidR="00A401F6" w:rsidRPr="00A401F6" w:rsidRDefault="00A401F6">
      <w:pPr>
        <w:snapToGrid w:val="0"/>
        <w:spacing w:line="400" w:lineRule="atLeast"/>
        <w:rPr>
          <w:rFonts w:ascii="微软雅黑" w:eastAsia="微软雅黑" w:hAnsi="微软雅黑"/>
        </w:rPr>
      </w:pPr>
      <w:r w:rsidRPr="00B75CEC">
        <w:rPr>
          <w:rFonts w:ascii="微软雅黑" w:eastAsia="微软雅黑" w:hAnsi="微软雅黑" w:hint="eastAsia"/>
          <w:highlight w:val="yellow"/>
        </w:rPr>
        <w:t>5</w:t>
      </w:r>
      <w:r w:rsidR="0039451F" w:rsidRPr="00B75CEC">
        <w:rPr>
          <w:rFonts w:ascii="微软雅黑" w:eastAsia="微软雅黑" w:hAnsi="微软雅黑" w:hint="eastAsia"/>
          <w:highlight w:val="yellow"/>
        </w:rPr>
        <w:t xml:space="preserve">. </w:t>
      </w:r>
      <w:r w:rsidRPr="00B75CEC">
        <w:rPr>
          <w:rFonts w:ascii="微软雅黑" w:eastAsia="微软雅黑" w:hAnsi="微软雅黑"/>
          <w:highlight w:val="yellow"/>
        </w:rPr>
        <w:t>乙方负责：</w:t>
      </w:r>
      <w:ins w:id="107" w:author="Microsoft Office 用户" w:date="2021-01-25T14:19:00Z">
        <w:r w:rsidR="00AE33DF">
          <w:rPr>
            <w:rFonts w:ascii="微软雅黑" w:eastAsia="微软雅黑" w:hAnsi="微软雅黑" w:hint="eastAsia"/>
            <w:highlight w:val="yellow"/>
          </w:rPr>
          <w:t>活动场地租赁、年会直播现场硬件设备及技术支持、视频拍摄和制作及其他报价包含内容</w:t>
        </w:r>
      </w:ins>
    </w:p>
    <w:p w14:paraId="0FDA5CBA" w14:textId="50035D9C" w:rsidR="00FB010F" w:rsidRPr="00A401F6" w:rsidRDefault="00FB010F">
      <w:pPr>
        <w:snapToGrid w:val="0"/>
        <w:spacing w:line="400" w:lineRule="atLeast"/>
        <w:rPr>
          <w:rFonts w:ascii="微软雅黑" w:eastAsia="微软雅黑" w:hAnsi="微软雅黑"/>
        </w:rPr>
      </w:pPr>
    </w:p>
    <w:p w14:paraId="2C2AF7E6" w14:textId="3E4FC769" w:rsidR="00A55D48" w:rsidRDefault="00A401F6">
      <w:pPr>
        <w:snapToGrid w:val="0"/>
        <w:spacing w:line="400" w:lineRule="atLeast"/>
        <w:rPr>
          <w:rFonts w:ascii="微软雅黑" w:eastAsia="微软雅黑" w:hAnsi="微软雅黑"/>
        </w:rPr>
      </w:pPr>
      <w:r>
        <w:rPr>
          <w:rFonts w:ascii="微软雅黑" w:eastAsia="微软雅黑" w:hAnsi="微软雅黑" w:hint="eastAsia"/>
        </w:rPr>
        <w:t>二</w:t>
      </w:r>
      <w:r>
        <w:rPr>
          <w:rFonts w:ascii="微软雅黑" w:eastAsia="微软雅黑" w:hAnsi="微软雅黑"/>
        </w:rPr>
        <w:t>、</w:t>
      </w:r>
      <w:r w:rsidR="001F479E">
        <w:rPr>
          <w:rFonts w:ascii="微软雅黑" w:eastAsia="微软雅黑" w:hAnsi="微软雅黑" w:hint="eastAsia"/>
        </w:rPr>
        <w:t>乙方</w:t>
      </w:r>
      <w:r w:rsidR="00A55D48">
        <w:rPr>
          <w:rFonts w:ascii="微软雅黑" w:eastAsia="微软雅黑" w:hAnsi="微软雅黑" w:hint="eastAsia"/>
        </w:rPr>
        <w:t>服务要求：</w:t>
      </w:r>
    </w:p>
    <w:p w14:paraId="30831870" w14:textId="403F636A" w:rsidR="00A55D48" w:rsidRPr="00A55D48" w:rsidRDefault="00A55D48" w:rsidP="00A55D48">
      <w:pPr>
        <w:pStyle w:val="af0"/>
        <w:numPr>
          <w:ilvl w:val="0"/>
          <w:numId w:val="5"/>
        </w:numPr>
        <w:snapToGrid w:val="0"/>
        <w:spacing w:line="400" w:lineRule="atLeast"/>
        <w:ind w:firstLineChars="0"/>
        <w:rPr>
          <w:rFonts w:ascii="微软雅黑" w:eastAsia="微软雅黑" w:hAnsi="微软雅黑"/>
        </w:rPr>
      </w:pPr>
      <w:r w:rsidRPr="00A55D48">
        <w:rPr>
          <w:rFonts w:ascii="微软雅黑" w:eastAsia="微软雅黑" w:hAnsi="微软雅黑"/>
        </w:rPr>
        <w:t>乙方同意向甲方提供</w:t>
      </w:r>
      <w:r>
        <w:rPr>
          <w:rFonts w:ascii="微软雅黑" w:eastAsia="微软雅黑" w:hAnsi="微软雅黑" w:hint="eastAsia"/>
        </w:rPr>
        <w:t>上述</w:t>
      </w:r>
      <w:r w:rsidRPr="00A55D48">
        <w:rPr>
          <w:rFonts w:ascii="微软雅黑" w:eastAsia="微软雅黑" w:hAnsi="微软雅黑"/>
        </w:rPr>
        <w:t>活动方案中约定的策划、设计（包括但不限于活动创意与方案，活动与展示道具的平面、文案、造型设计等，）以及执行服务，甲方同意接受乙方提供的</w:t>
      </w:r>
      <w:r w:rsidRPr="00A55D48">
        <w:rPr>
          <w:rFonts w:ascii="微软雅黑" w:eastAsia="微软雅黑" w:hAnsi="微软雅黑" w:hint="eastAsia"/>
        </w:rPr>
        <w:t>符合本合同约定的</w:t>
      </w:r>
      <w:r w:rsidRPr="00A55D48">
        <w:rPr>
          <w:rFonts w:ascii="微软雅黑" w:eastAsia="微软雅黑" w:hAnsi="微软雅黑"/>
        </w:rPr>
        <w:t>策划、设计。同时，乙方负责活动的道具等辅助用品的制作、实施等执行服务。</w:t>
      </w:r>
    </w:p>
    <w:p w14:paraId="304D5E93" w14:textId="5098B64D" w:rsidR="00A55D48" w:rsidRPr="00A55D48" w:rsidRDefault="00A55D48" w:rsidP="00A55D48">
      <w:pPr>
        <w:pStyle w:val="af0"/>
        <w:numPr>
          <w:ilvl w:val="0"/>
          <w:numId w:val="5"/>
        </w:numPr>
        <w:snapToGrid w:val="0"/>
        <w:spacing w:line="400" w:lineRule="atLeast"/>
        <w:ind w:firstLineChars="0"/>
        <w:rPr>
          <w:rFonts w:ascii="微软雅黑" w:eastAsia="微软雅黑" w:hAnsi="微软雅黑"/>
        </w:rPr>
      </w:pPr>
      <w:r w:rsidRPr="00A55D48">
        <w:rPr>
          <w:rFonts w:ascii="微软雅黑" w:eastAsia="微软雅黑" w:hAnsi="微软雅黑"/>
        </w:rPr>
        <w:t>如果乙方承担的设计、执行或服务不能满足甲方确认的活动方案、活动执行手册、设计图以及其它甲方书面要求文件的要求，甲方有权将未达标准的内容交由第三方实施，因此对第三方所产生的费用甲方有权从应向乙方支付的费用中扣除，不足扣除的部分，甲方仍有权向乙方要求支付。</w:t>
      </w:r>
    </w:p>
    <w:p w14:paraId="790ACCCD" w14:textId="77777777" w:rsidR="00A55D48" w:rsidRDefault="00A55D48" w:rsidP="00A55D48">
      <w:pPr>
        <w:pStyle w:val="af0"/>
        <w:numPr>
          <w:ilvl w:val="0"/>
          <w:numId w:val="5"/>
        </w:numPr>
        <w:snapToGrid w:val="0"/>
        <w:spacing w:line="400" w:lineRule="atLeast"/>
        <w:ind w:firstLineChars="0"/>
        <w:rPr>
          <w:rFonts w:ascii="微软雅黑" w:eastAsia="微软雅黑" w:hAnsi="微软雅黑"/>
        </w:rPr>
      </w:pPr>
      <w:r w:rsidRPr="00A55D48">
        <w:rPr>
          <w:rFonts w:ascii="微软雅黑" w:eastAsia="微软雅黑" w:hAnsi="微软雅黑"/>
        </w:rPr>
        <w:t>如果一些设计、服务、功能或责任没有明确具体地体现在本合同中，则双方应本着本合同的目的就未约定内容友好协商，并以补充协议加以明确。</w:t>
      </w:r>
    </w:p>
    <w:p w14:paraId="4EF9A1F7" w14:textId="36B92278" w:rsidR="00A55D48" w:rsidRPr="00A55D48" w:rsidRDefault="00A55D48" w:rsidP="00A55D48">
      <w:pPr>
        <w:pStyle w:val="af0"/>
        <w:numPr>
          <w:ilvl w:val="0"/>
          <w:numId w:val="5"/>
        </w:numPr>
        <w:snapToGrid w:val="0"/>
        <w:spacing w:line="400" w:lineRule="atLeast"/>
        <w:ind w:firstLineChars="0"/>
        <w:rPr>
          <w:rFonts w:ascii="微软雅黑" w:eastAsia="微软雅黑" w:hAnsi="微软雅黑"/>
        </w:rPr>
      </w:pPr>
      <w:r w:rsidRPr="00A55D48">
        <w:rPr>
          <w:rFonts w:ascii="微软雅黑" w:eastAsia="微软雅黑" w:hAnsi="微软雅黑"/>
        </w:rPr>
        <w:t>甲方有权提前10个工作日通知乙方改变项目的设计方案和执行方法，</w:t>
      </w:r>
      <w:r w:rsidR="003C7346">
        <w:rPr>
          <w:rFonts w:ascii="微软雅黑" w:eastAsia="微软雅黑" w:hAnsi="微软雅黑" w:hint="eastAsia"/>
        </w:rPr>
        <w:t>乙方</w:t>
      </w:r>
      <w:r w:rsidR="003C7346">
        <w:rPr>
          <w:rFonts w:ascii="微软雅黑" w:eastAsia="微软雅黑" w:hAnsi="微软雅黑"/>
        </w:rPr>
        <w:t>应积极予以配合，</w:t>
      </w:r>
      <w:r w:rsidRPr="00A55D48">
        <w:rPr>
          <w:rFonts w:ascii="微软雅黑" w:eastAsia="微软雅黑" w:hAnsi="微软雅黑"/>
        </w:rPr>
        <w:t>在执行方法改变后如乙方不能提供符合甲方要求的服务和可接受的价格，甲方有权向其他供应商购买。如果甲方在合同签署后项目执行阶段改变执行方法且乙方能继续执行的，甲、乙双方应重新调整预算按照多退少补的原则结算；若甲方改变的执行方法乙方无法执行的，甲方应承担乙方为此项目已支付的费用。</w:t>
      </w:r>
    </w:p>
    <w:p w14:paraId="4AE54211" w14:textId="2D75B88A" w:rsidR="00FB010F" w:rsidRDefault="003C7346" w:rsidP="00BB1913">
      <w:pPr>
        <w:pStyle w:val="af0"/>
        <w:numPr>
          <w:ilvl w:val="0"/>
          <w:numId w:val="5"/>
        </w:numPr>
        <w:snapToGrid w:val="0"/>
        <w:spacing w:line="400" w:lineRule="atLeast"/>
        <w:ind w:firstLineChars="0"/>
        <w:rPr>
          <w:rFonts w:ascii="微软雅黑" w:eastAsia="微软雅黑" w:hAnsi="微软雅黑"/>
        </w:rPr>
      </w:pPr>
      <w:r w:rsidRPr="003C7346">
        <w:rPr>
          <w:rFonts w:ascii="微软雅黑" w:eastAsia="微软雅黑" w:hAnsi="微软雅黑" w:hint="eastAsia"/>
        </w:rPr>
        <w:t>乙方所提供的本活动策划及执行方案、设计稿（如有）及甲方要求增加的活动设备的单据（如有）等所有与本活动策划及执行方案相关的工作文件，均需经甲方</w:t>
      </w:r>
      <w:r>
        <w:rPr>
          <w:rFonts w:ascii="微软雅黑" w:eastAsia="微软雅黑" w:hAnsi="微软雅黑" w:hint="eastAsia"/>
        </w:rPr>
        <w:t>盖章</w:t>
      </w:r>
      <w:r>
        <w:rPr>
          <w:rFonts w:ascii="微软雅黑" w:eastAsia="微软雅黑" w:hAnsi="微软雅黑"/>
        </w:rPr>
        <w:t>或甲方</w:t>
      </w:r>
      <w:r w:rsidRPr="003C7346">
        <w:rPr>
          <w:rFonts w:ascii="微软雅黑" w:eastAsia="微软雅黑" w:hAnsi="微软雅黑" w:hint="eastAsia"/>
        </w:rPr>
        <w:t>代表书面签字或电邮认可，方可执行。</w:t>
      </w:r>
    </w:p>
    <w:p w14:paraId="18355F00" w14:textId="2351C14F" w:rsidR="00BF1AAA" w:rsidRPr="00A55D48" w:rsidRDefault="00BF1AAA" w:rsidP="00BB1913">
      <w:pPr>
        <w:pStyle w:val="af0"/>
        <w:numPr>
          <w:ilvl w:val="0"/>
          <w:numId w:val="5"/>
        </w:numPr>
        <w:snapToGrid w:val="0"/>
        <w:spacing w:line="400" w:lineRule="atLeast"/>
        <w:ind w:firstLineChars="0"/>
        <w:rPr>
          <w:rFonts w:ascii="微软雅黑" w:eastAsia="微软雅黑" w:hAnsi="微软雅黑"/>
        </w:rPr>
      </w:pPr>
      <w:r>
        <w:rPr>
          <w:rFonts w:ascii="微软雅黑" w:eastAsia="微软雅黑" w:hAnsi="微软雅黑" w:hint="eastAsia"/>
        </w:rPr>
        <w:t>除本条</w:t>
      </w:r>
      <w:r>
        <w:rPr>
          <w:rFonts w:ascii="微软雅黑" w:eastAsia="微软雅黑" w:hAnsi="微软雅黑"/>
        </w:rPr>
        <w:t>约定的乙方</w:t>
      </w:r>
      <w:r>
        <w:rPr>
          <w:rFonts w:ascii="微软雅黑" w:eastAsia="微软雅黑" w:hAnsi="微软雅黑" w:hint="eastAsia"/>
        </w:rPr>
        <w:t>服务</w:t>
      </w:r>
      <w:r>
        <w:rPr>
          <w:rFonts w:ascii="微软雅黑" w:eastAsia="微软雅黑" w:hAnsi="微软雅黑"/>
        </w:rPr>
        <w:t>要求外，乙方</w:t>
      </w:r>
      <w:r>
        <w:rPr>
          <w:rFonts w:ascii="微软雅黑" w:eastAsia="微软雅黑" w:hAnsi="微软雅黑" w:hint="eastAsia"/>
        </w:rPr>
        <w:t>提供</w:t>
      </w:r>
      <w:r>
        <w:rPr>
          <w:rFonts w:ascii="微软雅黑" w:eastAsia="微软雅黑" w:hAnsi="微软雅黑"/>
        </w:rPr>
        <w:t>的服务</w:t>
      </w:r>
      <w:r>
        <w:rPr>
          <w:rFonts w:ascii="微软雅黑" w:eastAsia="微软雅黑" w:hAnsi="微软雅黑" w:hint="eastAsia"/>
        </w:rPr>
        <w:t>仍应符合主合同对</w:t>
      </w:r>
      <w:r>
        <w:rPr>
          <w:rFonts w:ascii="微软雅黑" w:eastAsia="微软雅黑" w:hAnsi="微软雅黑"/>
        </w:rPr>
        <w:t>乙方的服务要求</w:t>
      </w:r>
      <w:r>
        <w:rPr>
          <w:rFonts w:ascii="微软雅黑" w:eastAsia="微软雅黑" w:hAnsi="微软雅黑" w:hint="eastAsia"/>
        </w:rPr>
        <w:t>的</w:t>
      </w:r>
      <w:r>
        <w:rPr>
          <w:rFonts w:ascii="微软雅黑" w:eastAsia="微软雅黑" w:hAnsi="微软雅黑"/>
        </w:rPr>
        <w:t>约定。</w:t>
      </w:r>
    </w:p>
    <w:p w14:paraId="05A41537" w14:textId="02CEA08C" w:rsidR="00FB010F" w:rsidRDefault="00FB010F">
      <w:pPr>
        <w:snapToGrid w:val="0"/>
        <w:spacing w:line="400" w:lineRule="atLeast"/>
        <w:rPr>
          <w:rFonts w:ascii="微软雅黑" w:eastAsia="微软雅黑" w:hAnsi="微软雅黑"/>
        </w:rPr>
      </w:pPr>
    </w:p>
    <w:p w14:paraId="4BF1CBDD" w14:textId="1626AF30" w:rsidR="00FB010F" w:rsidRDefault="00FB010F">
      <w:pPr>
        <w:snapToGrid w:val="0"/>
        <w:spacing w:line="400" w:lineRule="atLeast"/>
        <w:rPr>
          <w:rFonts w:ascii="微软雅黑" w:eastAsia="微软雅黑" w:hAnsi="微软雅黑"/>
        </w:rPr>
      </w:pPr>
    </w:p>
    <w:p w14:paraId="651B7D02" w14:textId="2705A43E" w:rsidR="00FB010F" w:rsidDel="00BD1AE9" w:rsidRDefault="00FB010F">
      <w:pPr>
        <w:snapToGrid w:val="0"/>
        <w:spacing w:line="400" w:lineRule="atLeast"/>
        <w:rPr>
          <w:del w:id="108" w:author="Microsoft Office 用户" w:date="2021-01-25T14:37:00Z"/>
          <w:rFonts w:ascii="微软雅黑" w:eastAsia="微软雅黑" w:hAnsi="微软雅黑"/>
        </w:rPr>
      </w:pPr>
    </w:p>
    <w:p w14:paraId="5437962A" w14:textId="1E7A9872" w:rsidR="00FB010F" w:rsidDel="00BD1AE9" w:rsidRDefault="00FB010F">
      <w:pPr>
        <w:snapToGrid w:val="0"/>
        <w:spacing w:line="400" w:lineRule="atLeast"/>
        <w:rPr>
          <w:del w:id="109" w:author="Microsoft Office 用户" w:date="2021-01-25T14:37:00Z"/>
          <w:rFonts w:ascii="微软雅黑" w:eastAsia="微软雅黑" w:hAnsi="微软雅黑"/>
        </w:rPr>
      </w:pPr>
    </w:p>
    <w:p w14:paraId="5DF98FD4" w14:textId="6037108C" w:rsidR="00FB010F" w:rsidDel="00BD1AE9" w:rsidRDefault="00FB010F">
      <w:pPr>
        <w:snapToGrid w:val="0"/>
        <w:spacing w:line="400" w:lineRule="atLeast"/>
        <w:rPr>
          <w:del w:id="110" w:author="Microsoft Office 用户" w:date="2021-01-25T14:37:00Z"/>
          <w:rFonts w:ascii="微软雅黑" w:eastAsia="微软雅黑" w:hAnsi="微软雅黑"/>
        </w:rPr>
      </w:pPr>
    </w:p>
    <w:p w14:paraId="5307C878" w14:textId="3B82C179" w:rsidR="00FB010F" w:rsidDel="00BD1AE9" w:rsidRDefault="00FB010F">
      <w:pPr>
        <w:snapToGrid w:val="0"/>
        <w:spacing w:line="400" w:lineRule="atLeast"/>
        <w:rPr>
          <w:del w:id="111" w:author="Microsoft Office 用户" w:date="2021-01-25T14:37:00Z"/>
          <w:rFonts w:ascii="微软雅黑" w:eastAsia="微软雅黑" w:hAnsi="微软雅黑"/>
        </w:rPr>
      </w:pPr>
    </w:p>
    <w:p w14:paraId="33D1F90B" w14:textId="2245070A" w:rsidR="00FB010F" w:rsidDel="00BD1AE9" w:rsidRDefault="00FB010F">
      <w:pPr>
        <w:snapToGrid w:val="0"/>
        <w:spacing w:line="400" w:lineRule="atLeast"/>
        <w:rPr>
          <w:del w:id="112" w:author="Microsoft Office 用户" w:date="2021-01-25T14:37:00Z"/>
          <w:rFonts w:ascii="微软雅黑" w:eastAsia="微软雅黑" w:hAnsi="微软雅黑"/>
        </w:rPr>
      </w:pPr>
    </w:p>
    <w:p w14:paraId="12B47F24" w14:textId="294E5E24" w:rsidR="00FB010F" w:rsidDel="00B62B4F" w:rsidRDefault="00FB010F">
      <w:pPr>
        <w:snapToGrid w:val="0"/>
        <w:spacing w:line="400" w:lineRule="atLeast"/>
        <w:rPr>
          <w:del w:id="113" w:author="Microsoft Office 用户" w:date="2021-01-25T14:22:00Z"/>
          <w:rFonts w:ascii="微软雅黑" w:eastAsia="微软雅黑" w:hAnsi="微软雅黑"/>
        </w:rPr>
      </w:pPr>
    </w:p>
    <w:p w14:paraId="7F594FF2" w14:textId="3E7E515C" w:rsidR="00FB010F" w:rsidDel="00B62B4F" w:rsidRDefault="00FB010F">
      <w:pPr>
        <w:snapToGrid w:val="0"/>
        <w:spacing w:line="400" w:lineRule="atLeast"/>
        <w:rPr>
          <w:del w:id="114" w:author="Microsoft Office 用户" w:date="2021-01-25T14:22:00Z"/>
          <w:rFonts w:ascii="微软雅黑" w:eastAsia="微软雅黑" w:hAnsi="微软雅黑"/>
        </w:rPr>
      </w:pPr>
    </w:p>
    <w:p w14:paraId="7C3A1F87" w14:textId="15073BD8" w:rsidR="00FB010F" w:rsidRDefault="00FB010F">
      <w:pPr>
        <w:snapToGrid w:val="0"/>
        <w:spacing w:line="400" w:lineRule="atLeast"/>
        <w:rPr>
          <w:rFonts w:ascii="微软雅黑" w:eastAsia="微软雅黑" w:hAnsi="微软雅黑"/>
        </w:rPr>
      </w:pPr>
      <w:r>
        <w:rPr>
          <w:rFonts w:ascii="微软雅黑" w:eastAsia="微软雅黑" w:hAnsi="微软雅黑" w:hint="eastAsia"/>
        </w:rPr>
        <w:t>附件二</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项目报价单》</w:t>
      </w:r>
    </w:p>
    <w:p w14:paraId="518F8BA9" w14:textId="7EF8190E" w:rsidR="00382282" w:rsidRDefault="00BD1AE9">
      <w:pPr>
        <w:snapToGrid w:val="0"/>
        <w:spacing w:line="400" w:lineRule="atLeast"/>
        <w:rPr>
          <w:rFonts w:ascii="微软雅黑" w:eastAsia="微软雅黑" w:hAnsi="微软雅黑"/>
        </w:rPr>
      </w:pPr>
      <w:ins w:id="115" w:author="Microsoft Office 用户" w:date="2021-01-25T14:38:00Z">
        <w:r>
          <w:rPr>
            <w:rFonts w:ascii="微软雅黑" w:eastAsia="微软雅黑" w:hAnsi="微软雅黑"/>
          </w:rPr>
          <w:object w:dxaOrig="7400" w:dyaOrig="16750" w14:anchorId="4D2BD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5pt;height:649.95pt" o:ole="">
              <v:imagedata r:id="rId10" o:title=""/>
            </v:shape>
            <o:OLEObject Type="Embed" ProgID="Excel.Sheet.12" ShapeID="_x0000_i1025" DrawAspect="Content" ObjectID="_1673096923" r:id="rId11"/>
          </w:object>
        </w:r>
      </w:ins>
    </w:p>
    <w:p w14:paraId="59969B3F" w14:textId="266798F6" w:rsidR="00382282" w:rsidDel="00BD1AE9" w:rsidRDefault="00382282">
      <w:pPr>
        <w:snapToGrid w:val="0"/>
        <w:spacing w:line="400" w:lineRule="atLeast"/>
        <w:rPr>
          <w:del w:id="116" w:author="Microsoft Office 用户" w:date="2021-01-25T14:38:00Z"/>
          <w:rFonts w:ascii="微软雅黑" w:eastAsia="微软雅黑" w:hAnsi="微软雅黑"/>
        </w:rPr>
      </w:pPr>
    </w:p>
    <w:p w14:paraId="0EE63645" w14:textId="77777777" w:rsidR="00BD1AE9" w:rsidRDefault="00BD1AE9">
      <w:pPr>
        <w:snapToGrid w:val="0"/>
        <w:spacing w:line="400" w:lineRule="atLeast"/>
        <w:rPr>
          <w:ins w:id="117" w:author="Microsoft Office 用户" w:date="2021-01-25T14:41:00Z"/>
          <w:rFonts w:ascii="微软雅黑" w:eastAsia="微软雅黑" w:hAnsi="微软雅黑"/>
        </w:rPr>
      </w:pPr>
    </w:p>
    <w:p w14:paraId="6E764008" w14:textId="6F63D787" w:rsidR="00382282" w:rsidDel="00BD1AE9" w:rsidRDefault="00382282">
      <w:pPr>
        <w:snapToGrid w:val="0"/>
        <w:spacing w:line="400" w:lineRule="atLeast"/>
        <w:rPr>
          <w:del w:id="118" w:author="Microsoft Office 用户" w:date="2021-01-25T14:38:00Z"/>
          <w:rFonts w:ascii="微软雅黑" w:eastAsia="微软雅黑" w:hAnsi="微软雅黑"/>
        </w:rPr>
      </w:pPr>
    </w:p>
    <w:p w14:paraId="51ECACF8" w14:textId="64503ECA" w:rsidR="00382282" w:rsidDel="00BD1AE9" w:rsidRDefault="00382282">
      <w:pPr>
        <w:snapToGrid w:val="0"/>
        <w:spacing w:line="400" w:lineRule="atLeast"/>
        <w:rPr>
          <w:del w:id="119" w:author="Microsoft Office 用户" w:date="2021-01-25T14:38:00Z"/>
          <w:rFonts w:ascii="微软雅黑" w:eastAsia="微软雅黑" w:hAnsi="微软雅黑"/>
        </w:rPr>
      </w:pPr>
    </w:p>
    <w:p w14:paraId="4A8E6624" w14:textId="7585C92F" w:rsidR="00382282" w:rsidDel="00BD1AE9" w:rsidRDefault="00382282">
      <w:pPr>
        <w:snapToGrid w:val="0"/>
        <w:spacing w:line="400" w:lineRule="atLeast"/>
        <w:rPr>
          <w:del w:id="120" w:author="Microsoft Office 用户" w:date="2021-01-25T14:38:00Z"/>
          <w:rFonts w:ascii="微软雅黑" w:eastAsia="微软雅黑" w:hAnsi="微软雅黑"/>
        </w:rPr>
      </w:pPr>
    </w:p>
    <w:p w14:paraId="6E28C21F" w14:textId="28840F4E" w:rsidR="00382282" w:rsidDel="00BD1AE9" w:rsidRDefault="00382282">
      <w:pPr>
        <w:snapToGrid w:val="0"/>
        <w:spacing w:line="400" w:lineRule="atLeast"/>
        <w:rPr>
          <w:del w:id="121" w:author="Microsoft Office 用户" w:date="2021-01-25T14:38:00Z"/>
          <w:rFonts w:ascii="微软雅黑" w:eastAsia="微软雅黑" w:hAnsi="微软雅黑"/>
        </w:rPr>
      </w:pPr>
    </w:p>
    <w:p w14:paraId="6228EB03" w14:textId="6D4BE74B" w:rsidR="00382282" w:rsidDel="00BD1AE9" w:rsidRDefault="00382282">
      <w:pPr>
        <w:snapToGrid w:val="0"/>
        <w:spacing w:line="400" w:lineRule="atLeast"/>
        <w:rPr>
          <w:del w:id="122" w:author="Microsoft Office 用户" w:date="2021-01-25T14:38:00Z"/>
          <w:rFonts w:ascii="微软雅黑" w:eastAsia="微软雅黑" w:hAnsi="微软雅黑"/>
        </w:rPr>
      </w:pPr>
    </w:p>
    <w:p w14:paraId="0517B932" w14:textId="13F51EC9" w:rsidR="00382282" w:rsidDel="00BD1AE9" w:rsidRDefault="00382282">
      <w:pPr>
        <w:snapToGrid w:val="0"/>
        <w:spacing w:line="400" w:lineRule="atLeast"/>
        <w:rPr>
          <w:del w:id="123" w:author="Microsoft Office 用户" w:date="2021-01-25T14:38:00Z"/>
          <w:rFonts w:ascii="微软雅黑" w:eastAsia="微软雅黑" w:hAnsi="微软雅黑"/>
        </w:rPr>
      </w:pPr>
    </w:p>
    <w:p w14:paraId="7D213A49" w14:textId="3DAAC648" w:rsidR="00382282" w:rsidDel="00BD1AE9" w:rsidRDefault="00382282">
      <w:pPr>
        <w:snapToGrid w:val="0"/>
        <w:spacing w:line="400" w:lineRule="atLeast"/>
        <w:rPr>
          <w:del w:id="124" w:author="Microsoft Office 用户" w:date="2021-01-25T14:38:00Z"/>
          <w:rFonts w:ascii="微软雅黑" w:eastAsia="微软雅黑" w:hAnsi="微软雅黑"/>
        </w:rPr>
      </w:pPr>
    </w:p>
    <w:p w14:paraId="0EDEB3E3" w14:textId="5B859A03" w:rsidR="00382282" w:rsidRPr="009357EE" w:rsidDel="00BD1AE9" w:rsidRDefault="00382282">
      <w:pPr>
        <w:snapToGrid w:val="0"/>
        <w:spacing w:line="400" w:lineRule="atLeast"/>
        <w:rPr>
          <w:del w:id="125" w:author="Microsoft Office 用户" w:date="2021-01-25T14:38:00Z"/>
          <w:rFonts w:ascii="微软雅黑" w:eastAsia="微软雅黑" w:hAnsi="微软雅黑"/>
        </w:rPr>
      </w:pPr>
    </w:p>
    <w:p w14:paraId="0E4975BE" w14:textId="2F724779" w:rsidR="00382282" w:rsidDel="00BD1AE9" w:rsidRDefault="00382282">
      <w:pPr>
        <w:snapToGrid w:val="0"/>
        <w:spacing w:line="400" w:lineRule="atLeast"/>
        <w:rPr>
          <w:del w:id="126" w:author="Microsoft Office 用户" w:date="2021-01-25T14:38:00Z"/>
          <w:rFonts w:ascii="微软雅黑" w:eastAsia="微软雅黑" w:hAnsi="微软雅黑"/>
        </w:rPr>
      </w:pPr>
    </w:p>
    <w:p w14:paraId="5611FD7F" w14:textId="4E2CB364" w:rsidR="00382282" w:rsidDel="00BD1AE9" w:rsidRDefault="00382282">
      <w:pPr>
        <w:snapToGrid w:val="0"/>
        <w:spacing w:line="400" w:lineRule="atLeast"/>
        <w:rPr>
          <w:del w:id="127" w:author="Microsoft Office 用户" w:date="2021-01-25T14:38:00Z"/>
          <w:rFonts w:ascii="微软雅黑" w:eastAsia="微软雅黑" w:hAnsi="微软雅黑"/>
        </w:rPr>
      </w:pPr>
    </w:p>
    <w:p w14:paraId="5015AA7E" w14:textId="23EAD347" w:rsidR="00382282" w:rsidDel="00BD1AE9" w:rsidRDefault="00382282">
      <w:pPr>
        <w:snapToGrid w:val="0"/>
        <w:spacing w:line="400" w:lineRule="atLeast"/>
        <w:rPr>
          <w:del w:id="128" w:author="Microsoft Office 用户" w:date="2021-01-25T14:38:00Z"/>
          <w:rFonts w:ascii="微软雅黑" w:eastAsia="微软雅黑" w:hAnsi="微软雅黑"/>
        </w:rPr>
      </w:pPr>
    </w:p>
    <w:p w14:paraId="60E0827B" w14:textId="02B81D5E" w:rsidR="00382282" w:rsidDel="00BD1AE9" w:rsidRDefault="00382282">
      <w:pPr>
        <w:snapToGrid w:val="0"/>
        <w:spacing w:line="400" w:lineRule="atLeast"/>
        <w:rPr>
          <w:del w:id="129" w:author="Microsoft Office 用户" w:date="2021-01-25T14:38:00Z"/>
          <w:rFonts w:ascii="微软雅黑" w:eastAsia="微软雅黑" w:hAnsi="微软雅黑"/>
        </w:rPr>
      </w:pPr>
    </w:p>
    <w:p w14:paraId="6C117673" w14:textId="6C4B5911" w:rsidR="00382282" w:rsidDel="00BD1AE9" w:rsidRDefault="00382282">
      <w:pPr>
        <w:snapToGrid w:val="0"/>
        <w:spacing w:line="400" w:lineRule="atLeast"/>
        <w:rPr>
          <w:del w:id="130" w:author="Microsoft Office 用户" w:date="2021-01-25T14:38:00Z"/>
          <w:rFonts w:ascii="微软雅黑" w:eastAsia="微软雅黑" w:hAnsi="微软雅黑"/>
        </w:rPr>
      </w:pPr>
    </w:p>
    <w:p w14:paraId="3511F9FD" w14:textId="21A4CAAE" w:rsidR="00382282" w:rsidDel="00BD1AE9" w:rsidRDefault="00382282">
      <w:pPr>
        <w:snapToGrid w:val="0"/>
        <w:spacing w:line="400" w:lineRule="atLeast"/>
        <w:rPr>
          <w:del w:id="131" w:author="Microsoft Office 用户" w:date="2021-01-25T14:38:00Z"/>
          <w:rFonts w:ascii="微软雅黑" w:eastAsia="微软雅黑" w:hAnsi="微软雅黑"/>
        </w:rPr>
      </w:pPr>
    </w:p>
    <w:p w14:paraId="3CEB2A82" w14:textId="4A00362C" w:rsidR="00382282" w:rsidDel="00BD1AE9" w:rsidRDefault="00382282">
      <w:pPr>
        <w:snapToGrid w:val="0"/>
        <w:spacing w:line="400" w:lineRule="atLeast"/>
        <w:rPr>
          <w:del w:id="132" w:author="Microsoft Office 用户" w:date="2021-01-25T14:38:00Z"/>
          <w:rFonts w:ascii="微软雅黑" w:eastAsia="微软雅黑" w:hAnsi="微软雅黑"/>
        </w:rPr>
      </w:pPr>
    </w:p>
    <w:p w14:paraId="0A883F0F" w14:textId="052B2256" w:rsidR="00382282" w:rsidDel="00BD1AE9" w:rsidRDefault="00382282">
      <w:pPr>
        <w:snapToGrid w:val="0"/>
        <w:spacing w:line="400" w:lineRule="atLeast"/>
        <w:rPr>
          <w:del w:id="133" w:author="Microsoft Office 用户" w:date="2021-01-25T14:38:00Z"/>
          <w:rFonts w:ascii="微软雅黑" w:eastAsia="微软雅黑" w:hAnsi="微软雅黑"/>
        </w:rPr>
      </w:pPr>
    </w:p>
    <w:p w14:paraId="04DB6D34" w14:textId="62D0E361" w:rsidR="00382282" w:rsidDel="00BD1AE9" w:rsidRDefault="00382282">
      <w:pPr>
        <w:snapToGrid w:val="0"/>
        <w:spacing w:line="400" w:lineRule="atLeast"/>
        <w:rPr>
          <w:del w:id="134" w:author="Microsoft Office 用户" w:date="2021-01-25T14:38:00Z"/>
          <w:rFonts w:ascii="微软雅黑" w:eastAsia="微软雅黑" w:hAnsi="微软雅黑"/>
        </w:rPr>
      </w:pPr>
    </w:p>
    <w:p w14:paraId="1F3BC03C" w14:textId="02AFEB8A" w:rsidR="00382282" w:rsidDel="00BD1AE9" w:rsidRDefault="00382282">
      <w:pPr>
        <w:snapToGrid w:val="0"/>
        <w:spacing w:line="400" w:lineRule="atLeast"/>
        <w:rPr>
          <w:del w:id="135" w:author="Microsoft Office 用户" w:date="2021-01-25T14:38:00Z"/>
          <w:rFonts w:ascii="微软雅黑" w:eastAsia="微软雅黑" w:hAnsi="微软雅黑"/>
        </w:rPr>
      </w:pPr>
    </w:p>
    <w:p w14:paraId="11C2243C" w14:textId="31EBC4CE" w:rsidR="00382282" w:rsidDel="00BD1AE9" w:rsidRDefault="00382282">
      <w:pPr>
        <w:snapToGrid w:val="0"/>
        <w:spacing w:line="400" w:lineRule="atLeast"/>
        <w:rPr>
          <w:del w:id="136" w:author="Microsoft Office 用户" w:date="2021-01-25T14:38:00Z"/>
          <w:rFonts w:ascii="微软雅黑" w:eastAsia="微软雅黑" w:hAnsi="微软雅黑"/>
        </w:rPr>
      </w:pPr>
    </w:p>
    <w:p w14:paraId="4F997990" w14:textId="3CE9EB1B" w:rsidR="00382282" w:rsidDel="00BD1AE9" w:rsidRDefault="00382282">
      <w:pPr>
        <w:snapToGrid w:val="0"/>
        <w:spacing w:line="400" w:lineRule="atLeast"/>
        <w:rPr>
          <w:del w:id="137" w:author="Microsoft Office 用户" w:date="2021-01-25T14:38:00Z"/>
          <w:rFonts w:ascii="微软雅黑" w:eastAsia="微软雅黑" w:hAnsi="微软雅黑"/>
        </w:rPr>
      </w:pPr>
    </w:p>
    <w:p w14:paraId="279B2265" w14:textId="74ED343C" w:rsidR="00382282" w:rsidDel="00BD1AE9" w:rsidRDefault="00382282">
      <w:pPr>
        <w:snapToGrid w:val="0"/>
        <w:spacing w:line="400" w:lineRule="atLeast"/>
        <w:rPr>
          <w:del w:id="138" w:author="Microsoft Office 用户" w:date="2021-01-25T14:38:00Z"/>
          <w:rFonts w:ascii="微软雅黑" w:eastAsia="微软雅黑" w:hAnsi="微软雅黑"/>
        </w:rPr>
      </w:pPr>
    </w:p>
    <w:p w14:paraId="1673E0EE" w14:textId="4AF9E24C" w:rsidR="00382282" w:rsidDel="00BD1AE9" w:rsidRDefault="00382282">
      <w:pPr>
        <w:snapToGrid w:val="0"/>
        <w:spacing w:line="400" w:lineRule="atLeast"/>
        <w:rPr>
          <w:del w:id="139" w:author="Microsoft Office 用户" w:date="2021-01-25T14:38:00Z"/>
          <w:rFonts w:ascii="微软雅黑" w:eastAsia="微软雅黑" w:hAnsi="微软雅黑"/>
        </w:rPr>
      </w:pPr>
    </w:p>
    <w:p w14:paraId="7B24413B" w14:textId="6F6B6B3A" w:rsidR="00382282" w:rsidDel="00BD1AE9" w:rsidRDefault="00382282">
      <w:pPr>
        <w:snapToGrid w:val="0"/>
        <w:spacing w:line="400" w:lineRule="atLeast"/>
        <w:rPr>
          <w:del w:id="140" w:author="Microsoft Office 用户" w:date="2021-01-25T14:38:00Z"/>
          <w:rFonts w:ascii="微软雅黑" w:eastAsia="微软雅黑" w:hAnsi="微软雅黑"/>
        </w:rPr>
      </w:pPr>
    </w:p>
    <w:p w14:paraId="2027FD59" w14:textId="06FD8650" w:rsidR="00382282" w:rsidDel="00BD1AE9" w:rsidRDefault="00382282">
      <w:pPr>
        <w:snapToGrid w:val="0"/>
        <w:spacing w:line="400" w:lineRule="atLeast"/>
        <w:rPr>
          <w:del w:id="141" w:author="Microsoft Office 用户" w:date="2021-01-25T14:38:00Z"/>
          <w:rFonts w:ascii="微软雅黑" w:eastAsia="微软雅黑" w:hAnsi="微软雅黑"/>
        </w:rPr>
      </w:pPr>
    </w:p>
    <w:p w14:paraId="59A15B4F" w14:textId="47165074" w:rsidR="00382282" w:rsidDel="00BD1AE9" w:rsidRDefault="00382282">
      <w:pPr>
        <w:snapToGrid w:val="0"/>
        <w:spacing w:line="400" w:lineRule="atLeast"/>
        <w:rPr>
          <w:del w:id="142" w:author="Microsoft Office 用户" w:date="2021-01-25T14:38:00Z"/>
          <w:rFonts w:ascii="微软雅黑" w:eastAsia="微软雅黑" w:hAnsi="微软雅黑"/>
        </w:rPr>
      </w:pPr>
    </w:p>
    <w:p w14:paraId="04382A5E" w14:textId="3E193E1E" w:rsidR="00382282" w:rsidDel="00BD1AE9" w:rsidRDefault="00382282">
      <w:pPr>
        <w:snapToGrid w:val="0"/>
        <w:spacing w:line="400" w:lineRule="atLeast"/>
        <w:rPr>
          <w:del w:id="143" w:author="Microsoft Office 用户" w:date="2021-01-25T14:38:00Z"/>
          <w:rFonts w:ascii="微软雅黑" w:eastAsia="微软雅黑" w:hAnsi="微软雅黑"/>
        </w:rPr>
      </w:pPr>
    </w:p>
    <w:p w14:paraId="0901FF9F" w14:textId="6970E5C7" w:rsidR="00382282" w:rsidDel="00BD1AE9" w:rsidRDefault="00382282">
      <w:pPr>
        <w:snapToGrid w:val="0"/>
        <w:spacing w:line="400" w:lineRule="atLeast"/>
        <w:rPr>
          <w:del w:id="144" w:author="Microsoft Office 用户" w:date="2021-01-25T14:38:00Z"/>
          <w:rFonts w:ascii="微软雅黑" w:eastAsia="微软雅黑" w:hAnsi="微软雅黑"/>
        </w:rPr>
      </w:pPr>
    </w:p>
    <w:p w14:paraId="31DCE4F4" w14:textId="1C7387DA" w:rsidR="00382282" w:rsidDel="00BD1AE9" w:rsidRDefault="00382282">
      <w:pPr>
        <w:snapToGrid w:val="0"/>
        <w:spacing w:line="400" w:lineRule="atLeast"/>
        <w:rPr>
          <w:del w:id="145" w:author="Microsoft Office 用户" w:date="2021-01-25T14:36:00Z"/>
          <w:rFonts w:ascii="微软雅黑" w:eastAsia="微软雅黑" w:hAnsi="微软雅黑"/>
        </w:rPr>
      </w:pPr>
    </w:p>
    <w:p w14:paraId="24927466" w14:textId="2C8DCDB5" w:rsidR="00382282" w:rsidDel="00BD1AE9" w:rsidRDefault="00382282">
      <w:pPr>
        <w:snapToGrid w:val="0"/>
        <w:spacing w:line="400" w:lineRule="atLeast"/>
        <w:rPr>
          <w:del w:id="146" w:author="Microsoft Office 用户" w:date="2021-01-25T14:36:00Z"/>
          <w:rFonts w:ascii="微软雅黑" w:eastAsia="微软雅黑" w:hAnsi="微软雅黑"/>
        </w:rPr>
      </w:pPr>
    </w:p>
    <w:p w14:paraId="7FA81AD1" w14:textId="57195957" w:rsidR="00382282" w:rsidDel="00BD1AE9" w:rsidRDefault="00382282">
      <w:pPr>
        <w:snapToGrid w:val="0"/>
        <w:spacing w:line="400" w:lineRule="atLeast"/>
        <w:rPr>
          <w:del w:id="147" w:author="Microsoft Office 用户" w:date="2021-01-25T14:36:00Z"/>
          <w:rFonts w:ascii="微软雅黑" w:eastAsia="微软雅黑" w:hAnsi="微软雅黑"/>
        </w:rPr>
      </w:pPr>
    </w:p>
    <w:p w14:paraId="4AF612C4" w14:textId="02854E7A" w:rsidR="00382282" w:rsidDel="00BD1AE9" w:rsidRDefault="00382282">
      <w:pPr>
        <w:snapToGrid w:val="0"/>
        <w:spacing w:line="400" w:lineRule="atLeast"/>
        <w:rPr>
          <w:del w:id="148" w:author="Microsoft Office 用户" w:date="2021-01-25T14:36:00Z"/>
          <w:rFonts w:ascii="微软雅黑" w:eastAsia="微软雅黑" w:hAnsi="微软雅黑"/>
        </w:rPr>
      </w:pPr>
    </w:p>
    <w:p w14:paraId="334AC3CE" w14:textId="4F205910" w:rsidR="00382282" w:rsidDel="00BD1AE9" w:rsidRDefault="00382282">
      <w:pPr>
        <w:snapToGrid w:val="0"/>
        <w:spacing w:line="400" w:lineRule="atLeast"/>
        <w:rPr>
          <w:del w:id="149" w:author="Microsoft Office 用户" w:date="2021-01-25T14:36:00Z"/>
          <w:rFonts w:ascii="微软雅黑" w:eastAsia="微软雅黑" w:hAnsi="微软雅黑"/>
        </w:rPr>
      </w:pPr>
    </w:p>
    <w:p w14:paraId="79E099AF" w14:textId="18FAAA42" w:rsidR="00382282" w:rsidRDefault="00382282">
      <w:pPr>
        <w:snapToGrid w:val="0"/>
        <w:spacing w:line="400" w:lineRule="atLeast"/>
        <w:rPr>
          <w:rFonts w:ascii="微软雅黑" w:eastAsia="微软雅黑" w:hAnsi="微软雅黑"/>
        </w:rPr>
      </w:pPr>
      <w:r>
        <w:rPr>
          <w:rFonts w:ascii="微软雅黑" w:eastAsia="微软雅黑" w:hAnsi="微软雅黑" w:hint="eastAsia"/>
        </w:rPr>
        <w:t>附件三</w:t>
      </w:r>
      <w:r>
        <w:rPr>
          <w:rFonts w:ascii="微软雅黑" w:eastAsia="微软雅黑" w:hAnsi="微软雅黑"/>
        </w:rPr>
        <w:t>：</w:t>
      </w:r>
      <w:r>
        <w:rPr>
          <w:rFonts w:ascii="微软雅黑" w:eastAsia="微软雅黑" w:hAnsi="微软雅黑" w:hint="eastAsia"/>
        </w:rPr>
        <w:t>乙方</w:t>
      </w:r>
      <w:r>
        <w:rPr>
          <w:rFonts w:ascii="微软雅黑" w:eastAsia="微软雅黑" w:hAnsi="微软雅黑"/>
        </w:rPr>
        <w:t>资质</w:t>
      </w:r>
    </w:p>
    <w:p w14:paraId="636266F0" w14:textId="4906EF44" w:rsidR="00382282" w:rsidRPr="000828A7" w:rsidRDefault="00791AB2">
      <w:pPr>
        <w:snapToGrid w:val="0"/>
        <w:spacing w:line="400" w:lineRule="atLeast"/>
        <w:rPr>
          <w:rFonts w:ascii="微软雅黑" w:eastAsia="微软雅黑" w:hAnsi="微软雅黑"/>
        </w:rPr>
      </w:pPr>
      <w:ins w:id="150" w:author="Microsoft Office 用户" w:date="2021-01-25T15:27:00Z">
        <w:r>
          <w:rPr>
            <w:rFonts w:ascii="微软雅黑" w:eastAsia="微软雅黑" w:hAnsi="微软雅黑"/>
            <w:noProof/>
            <w:rPrChange w:id="151" w:author="Unknown">
              <w:rPr>
                <w:noProof/>
              </w:rPr>
            </w:rPrChange>
          </w:rPr>
          <w:lastRenderedPageBreak/>
          <w:drawing>
            <wp:inline distT="0" distB="0" distL="0" distR="0" wp14:anchorId="452EB4DF" wp14:editId="5BD9F9AB">
              <wp:extent cx="5821508" cy="8230365"/>
              <wp:effectExtent l="0" t="0" r="0" b="0"/>
              <wp:docPr id="2" name="图片 2" descr="营业执照/IMG_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营业执照/IMG_0000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230" cy="8232800"/>
                      </a:xfrm>
                      <a:prstGeom prst="rect">
                        <a:avLst/>
                      </a:prstGeom>
                      <a:noFill/>
                      <a:ln>
                        <a:noFill/>
                      </a:ln>
                    </pic:spPr>
                  </pic:pic>
                </a:graphicData>
              </a:graphic>
            </wp:inline>
          </w:drawing>
        </w:r>
      </w:ins>
    </w:p>
    <w:sectPr w:rsidR="00382282" w:rsidRPr="000828A7">
      <w:headerReference w:type="default" r:id="rId13"/>
      <w:footerReference w:type="default" r:id="rId14"/>
      <w:pgSz w:w="11906" w:h="16838"/>
      <w:pgMar w:top="1418" w:right="991" w:bottom="1418" w:left="1418" w:header="454" w:footer="0"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21F89" w16cex:dateUtc="2020-09-08T07:19:00Z"/>
  <w16cex:commentExtensible w16cex:durableId="23022CFF" w16cex:dateUtc="2020-09-08T08:17:00Z"/>
  <w16cex:commentExtensible w16cex:durableId="23022F23" w16cex:dateUtc="2020-09-08T08:26:00Z"/>
  <w16cex:commentExtensible w16cex:durableId="23023848" w16cex:dateUtc="2020-09-08T09:05:00Z"/>
  <w16cex:commentExtensible w16cex:durableId="230238ED" w16cex:dateUtc="2020-09-0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EE1658" w16cid:durableId="23021F89"/>
  <w16cid:commentId w16cid:paraId="3FFBC88F" w16cid:durableId="23022CFF"/>
  <w16cid:commentId w16cid:paraId="2B1C1CBC" w16cid:durableId="23022F23"/>
  <w16cid:commentId w16cid:paraId="3897A19C" w16cid:durableId="23023848"/>
  <w16cid:commentId w16cid:paraId="544BC4D8" w16cid:durableId="230238E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162DC" w14:textId="77777777" w:rsidR="000F7D78" w:rsidRDefault="000F7D78">
      <w:r>
        <w:separator/>
      </w:r>
    </w:p>
  </w:endnote>
  <w:endnote w:type="continuationSeparator" w:id="0">
    <w:p w14:paraId="30EFFD2C" w14:textId="77777777" w:rsidR="000F7D78" w:rsidRDefault="000F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auto"/>
    <w:pitch w:val="variable"/>
    <w:sig w:usb0="E00002FF" w:usb1="4000ACFF" w:usb2="00000001" w:usb3="00000000" w:csb0="0000019F" w:csb1="00000000"/>
  </w:font>
  <w:font w:name="微软雅黑">
    <w:charset w:val="86"/>
    <w:family w:val="auto"/>
    <w:pitch w:val="variable"/>
    <w:sig w:usb0="80000287" w:usb1="28CF3C52" w:usb2="00000016" w:usb3="00000000" w:csb0="0004001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7F3B3" w14:textId="77777777" w:rsidR="003C4CBE" w:rsidRDefault="003C4CBE">
    <w:pPr>
      <w:pStyle w:val="a7"/>
      <w:tabs>
        <w:tab w:val="clear" w:pos="8306"/>
        <w:tab w:val="right" w:pos="9214"/>
      </w:tabs>
      <w:rPr>
        <w:rFonts w:ascii="微软雅黑" w:eastAsia="微软雅黑" w:hAnsi="微软雅黑"/>
        <w:b/>
        <w:sz w:val="13"/>
        <w:szCs w:val="1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D8B95" w14:textId="77777777" w:rsidR="000F7D78" w:rsidRDefault="000F7D78">
      <w:r>
        <w:separator/>
      </w:r>
    </w:p>
  </w:footnote>
  <w:footnote w:type="continuationSeparator" w:id="0">
    <w:p w14:paraId="05981C7F" w14:textId="77777777" w:rsidR="000F7D78" w:rsidRDefault="000F7D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7A8ED" w14:textId="77777777" w:rsidR="003C4CBE" w:rsidRDefault="003C4CBE">
    <w:pPr>
      <w:pStyle w:val="a9"/>
      <w:jc w:val="both"/>
    </w:pPr>
    <w:r>
      <w:rPr>
        <w:noProof/>
      </w:rPr>
      <w:drawing>
        <wp:inline distT="0" distB="0" distL="0" distR="0" wp14:anchorId="673C7A17" wp14:editId="1624B7E6">
          <wp:extent cx="1409700" cy="333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09700" cy="333375"/>
                  </a:xfrm>
                  <a:prstGeom prst="rect">
                    <a:avLst/>
                  </a:prstGeom>
                </pic:spPr>
              </pic:pic>
            </a:graphicData>
          </a:graphic>
        </wp:inline>
      </w:drawing>
    </w:r>
  </w:p>
  <w:p w14:paraId="1C88639E" w14:textId="77777777" w:rsidR="003C4CBE" w:rsidRDefault="003C4CBE">
    <w:pPr>
      <w:pStyle w:val="a9"/>
      <w:pBdr>
        <w:bottom w:val="none" w:sz="0" w:space="0" w:color="auto"/>
      </w:pBd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B"/>
    <w:lvl w:ilvl="0">
      <w:start w:val="1"/>
      <w:numFmt w:val="decimal"/>
      <w:pStyle w:val="1"/>
      <w:lvlText w:val="%1."/>
      <w:legacy w:legacy="1" w:legacySpace="0" w:legacyIndent="851"/>
      <w:lvlJc w:val="left"/>
      <w:pPr>
        <w:ind w:left="851" w:hanging="851"/>
      </w:pPr>
    </w:lvl>
    <w:lvl w:ilvl="1">
      <w:start w:val="1"/>
      <w:numFmt w:val="decimal"/>
      <w:pStyle w:val="2"/>
      <w:lvlText w:val="%1.%2"/>
      <w:legacy w:legacy="1" w:legacySpace="0" w:legacyIndent="851"/>
      <w:lvlJc w:val="left"/>
      <w:pPr>
        <w:ind w:left="851" w:hanging="851"/>
      </w:pPr>
    </w:lvl>
    <w:lvl w:ilvl="2">
      <w:start w:val="1"/>
      <w:numFmt w:val="lowerLetter"/>
      <w:pStyle w:val="3"/>
      <w:lvlText w:val="(%3)"/>
      <w:legacy w:legacy="1" w:legacySpace="0" w:legacyIndent="851"/>
      <w:lvlJc w:val="left"/>
      <w:pPr>
        <w:ind w:left="1701" w:hanging="851"/>
      </w:pPr>
    </w:lvl>
    <w:lvl w:ilvl="3">
      <w:start w:val="1"/>
      <w:numFmt w:val="lowerRoman"/>
      <w:pStyle w:val="4"/>
      <w:lvlText w:val="(%4)"/>
      <w:legacy w:legacy="1" w:legacySpace="0" w:legacyIndent="851"/>
      <w:lvlJc w:val="left"/>
      <w:pPr>
        <w:ind w:left="2552" w:hanging="851"/>
      </w:pPr>
    </w:lvl>
    <w:lvl w:ilvl="4">
      <w:start w:val="1"/>
      <w:numFmt w:val="upperLetter"/>
      <w:pStyle w:val="5"/>
      <w:lvlText w:val="(%5)"/>
      <w:legacy w:legacy="1" w:legacySpace="0" w:legacyIndent="851"/>
      <w:lvlJc w:val="left"/>
      <w:pPr>
        <w:ind w:left="3402" w:hanging="851"/>
      </w:pPr>
    </w:lvl>
    <w:lvl w:ilvl="5">
      <w:start w:val="1"/>
      <w:numFmt w:val="lowerLetter"/>
      <w:pStyle w:val="6"/>
      <w:lvlText w:val="%6)"/>
      <w:legacy w:legacy="1" w:legacySpace="0" w:legacyIndent="851"/>
      <w:lvlJc w:val="left"/>
      <w:pPr>
        <w:ind w:left="4253" w:hanging="851"/>
      </w:pPr>
    </w:lvl>
    <w:lvl w:ilvl="6">
      <w:start w:val="1"/>
      <w:numFmt w:val="lowerRoman"/>
      <w:pStyle w:val="7"/>
      <w:lvlText w:val="%7)"/>
      <w:legacy w:legacy="1" w:legacySpace="0" w:legacyIndent="851"/>
      <w:lvlJc w:val="left"/>
      <w:pPr>
        <w:ind w:left="5103" w:hanging="851"/>
      </w:pPr>
    </w:lvl>
    <w:lvl w:ilvl="7">
      <w:start w:val="1"/>
      <w:numFmt w:val="upperLetter"/>
      <w:pStyle w:val="8"/>
      <w:lvlText w:val="%8."/>
      <w:legacy w:legacy="1" w:legacySpace="0" w:legacyIndent="851"/>
      <w:lvlJc w:val="left"/>
      <w:pPr>
        <w:ind w:left="5954" w:hanging="851"/>
      </w:pPr>
    </w:lvl>
    <w:lvl w:ilvl="8">
      <w:start w:val="1"/>
      <w:numFmt w:val="lowerRoman"/>
      <w:pStyle w:val="9"/>
      <w:lvlText w:val="(%9)"/>
      <w:legacy w:legacy="1" w:legacySpace="0" w:legacyIndent="709"/>
      <w:lvlJc w:val="left"/>
      <w:pPr>
        <w:ind w:left="7517" w:hanging="709"/>
      </w:pPr>
    </w:lvl>
  </w:abstractNum>
  <w:abstractNum w:abstractNumId="1">
    <w:nsid w:val="0566588E"/>
    <w:multiLevelType w:val="multilevel"/>
    <w:tmpl w:val="CF242260"/>
    <w:lvl w:ilvl="0">
      <w:start w:val="1"/>
      <w:numFmt w:val="decimal"/>
      <w:lvlText w:val="%1"/>
      <w:lvlJc w:val="left"/>
      <w:pPr>
        <w:tabs>
          <w:tab w:val="num" w:pos="855"/>
        </w:tabs>
        <w:ind w:left="855" w:hanging="855"/>
      </w:pPr>
      <w:rPr>
        <w:rFonts w:hint="eastAsia"/>
      </w:rPr>
    </w:lvl>
    <w:lvl w:ilvl="1">
      <w:start w:val="1"/>
      <w:numFmt w:val="decimal"/>
      <w:lvlText w:val="18.%2"/>
      <w:lvlJc w:val="left"/>
      <w:pPr>
        <w:tabs>
          <w:tab w:val="num" w:pos="855"/>
        </w:tabs>
        <w:ind w:left="855" w:hanging="855"/>
      </w:pPr>
      <w:rPr>
        <w:rFonts w:ascii="Times New Roman" w:hAnsi="Times New Roman" w:cs="Times New Roman" w:hint="default"/>
      </w:rPr>
    </w:lvl>
    <w:lvl w:ilvl="2">
      <w:start w:val="1"/>
      <w:numFmt w:val="decimal"/>
      <w:lvlText w:val="%1．%2.%3"/>
      <w:lvlJc w:val="left"/>
      <w:pPr>
        <w:tabs>
          <w:tab w:val="num" w:pos="855"/>
        </w:tabs>
        <w:ind w:left="855" w:hanging="855"/>
      </w:pPr>
      <w:rPr>
        <w:rFonts w:hint="eastAsia"/>
      </w:rPr>
    </w:lvl>
    <w:lvl w:ilvl="3">
      <w:start w:val="1"/>
      <w:numFmt w:val="decimal"/>
      <w:lvlText w:val="%1．%2.%3.%4"/>
      <w:lvlJc w:val="left"/>
      <w:pPr>
        <w:tabs>
          <w:tab w:val="num" w:pos="855"/>
        </w:tabs>
        <w:ind w:left="855" w:hanging="855"/>
      </w:pPr>
      <w:rPr>
        <w:rFonts w:hint="eastAsia"/>
      </w:rPr>
    </w:lvl>
    <w:lvl w:ilvl="4">
      <w:start w:val="1"/>
      <w:numFmt w:val="decimal"/>
      <w:lvlText w:val="%1．%2.%3.%4.%5"/>
      <w:lvlJc w:val="left"/>
      <w:pPr>
        <w:tabs>
          <w:tab w:val="num" w:pos="855"/>
        </w:tabs>
        <w:ind w:left="855" w:hanging="855"/>
      </w:pPr>
      <w:rPr>
        <w:rFonts w:hint="eastAsia"/>
      </w:rPr>
    </w:lvl>
    <w:lvl w:ilvl="5">
      <w:start w:val="1"/>
      <w:numFmt w:val="decimal"/>
      <w:lvlText w:val="%1．%2.%3.%4.%5.%6"/>
      <w:lvlJc w:val="left"/>
      <w:pPr>
        <w:tabs>
          <w:tab w:val="num" w:pos="855"/>
        </w:tabs>
        <w:ind w:left="855" w:hanging="855"/>
      </w:pPr>
      <w:rPr>
        <w:rFonts w:hint="eastAsia"/>
      </w:rPr>
    </w:lvl>
    <w:lvl w:ilvl="6">
      <w:start w:val="1"/>
      <w:numFmt w:val="decimal"/>
      <w:lvlText w:val="%1．%2.%3.%4.%5.%6.%7"/>
      <w:lvlJc w:val="left"/>
      <w:pPr>
        <w:tabs>
          <w:tab w:val="num" w:pos="855"/>
        </w:tabs>
        <w:ind w:left="855" w:hanging="855"/>
      </w:pPr>
      <w:rPr>
        <w:rFonts w:hint="eastAsia"/>
      </w:rPr>
    </w:lvl>
    <w:lvl w:ilvl="7">
      <w:start w:val="1"/>
      <w:numFmt w:val="decimal"/>
      <w:lvlText w:val="%1．%2.%3.%4.%5.%6.%7.%8"/>
      <w:lvlJc w:val="left"/>
      <w:pPr>
        <w:tabs>
          <w:tab w:val="num" w:pos="855"/>
        </w:tabs>
        <w:ind w:left="855" w:hanging="855"/>
      </w:pPr>
      <w:rPr>
        <w:rFonts w:hint="eastAsia"/>
      </w:rPr>
    </w:lvl>
    <w:lvl w:ilvl="8">
      <w:start w:val="1"/>
      <w:numFmt w:val="decimal"/>
      <w:lvlText w:val="%1．%2.%3.%4.%5.%6.%7.%8.%9"/>
      <w:lvlJc w:val="left"/>
      <w:pPr>
        <w:tabs>
          <w:tab w:val="num" w:pos="855"/>
        </w:tabs>
        <w:ind w:left="855" w:hanging="855"/>
      </w:pPr>
      <w:rPr>
        <w:rFonts w:hint="eastAsia"/>
      </w:rPr>
    </w:lvl>
  </w:abstractNum>
  <w:abstractNum w:abstractNumId="2">
    <w:nsid w:val="0B4E57B9"/>
    <w:multiLevelType w:val="multilevel"/>
    <w:tmpl w:val="0B4E57B9"/>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95C627A"/>
    <w:multiLevelType w:val="hybridMultilevel"/>
    <w:tmpl w:val="4CF4B338"/>
    <w:lvl w:ilvl="0" w:tplc="42EE14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06255C"/>
    <w:multiLevelType w:val="multilevel"/>
    <w:tmpl w:val="56EC0B9A"/>
    <w:lvl w:ilvl="0">
      <w:start w:val="1"/>
      <w:numFmt w:val="decimal"/>
      <w:lvlText w:val="%1"/>
      <w:lvlJc w:val="left"/>
      <w:pPr>
        <w:tabs>
          <w:tab w:val="num" w:pos="855"/>
        </w:tabs>
        <w:ind w:left="855" w:hanging="855"/>
      </w:pPr>
      <w:rPr>
        <w:rFonts w:hint="eastAsia"/>
      </w:rPr>
    </w:lvl>
    <w:lvl w:ilvl="1">
      <w:start w:val="1"/>
      <w:numFmt w:val="decimal"/>
      <w:lvlText w:val="4.%2"/>
      <w:lvlJc w:val="left"/>
      <w:pPr>
        <w:tabs>
          <w:tab w:val="num" w:pos="855"/>
        </w:tabs>
        <w:ind w:left="855" w:hanging="855"/>
      </w:pPr>
      <w:rPr>
        <w:rFonts w:ascii="Times New Roman" w:hAnsi="Times New Roman" w:cs="Times New Roman" w:hint="default"/>
      </w:rPr>
    </w:lvl>
    <w:lvl w:ilvl="2">
      <w:start w:val="1"/>
      <w:numFmt w:val="decimal"/>
      <w:lvlText w:val="%1．%2.%3"/>
      <w:lvlJc w:val="left"/>
      <w:pPr>
        <w:tabs>
          <w:tab w:val="num" w:pos="855"/>
        </w:tabs>
        <w:ind w:left="855" w:hanging="855"/>
      </w:pPr>
      <w:rPr>
        <w:rFonts w:hint="eastAsia"/>
      </w:rPr>
    </w:lvl>
    <w:lvl w:ilvl="3">
      <w:start w:val="1"/>
      <w:numFmt w:val="decimal"/>
      <w:lvlText w:val="%1．%2.%3.%4"/>
      <w:lvlJc w:val="left"/>
      <w:pPr>
        <w:tabs>
          <w:tab w:val="num" w:pos="855"/>
        </w:tabs>
        <w:ind w:left="855" w:hanging="855"/>
      </w:pPr>
      <w:rPr>
        <w:rFonts w:hint="eastAsia"/>
      </w:rPr>
    </w:lvl>
    <w:lvl w:ilvl="4">
      <w:start w:val="1"/>
      <w:numFmt w:val="decimal"/>
      <w:lvlText w:val="%1．%2.%3.%4.%5"/>
      <w:lvlJc w:val="left"/>
      <w:pPr>
        <w:tabs>
          <w:tab w:val="num" w:pos="855"/>
        </w:tabs>
        <w:ind w:left="855" w:hanging="855"/>
      </w:pPr>
      <w:rPr>
        <w:rFonts w:hint="eastAsia"/>
      </w:rPr>
    </w:lvl>
    <w:lvl w:ilvl="5">
      <w:start w:val="1"/>
      <w:numFmt w:val="decimal"/>
      <w:lvlText w:val="%1．%2.%3.%4.%5.%6"/>
      <w:lvlJc w:val="left"/>
      <w:pPr>
        <w:tabs>
          <w:tab w:val="num" w:pos="855"/>
        </w:tabs>
        <w:ind w:left="855" w:hanging="855"/>
      </w:pPr>
      <w:rPr>
        <w:rFonts w:hint="eastAsia"/>
      </w:rPr>
    </w:lvl>
    <w:lvl w:ilvl="6">
      <w:start w:val="1"/>
      <w:numFmt w:val="decimal"/>
      <w:lvlText w:val="%1．%2.%3.%4.%5.%6.%7"/>
      <w:lvlJc w:val="left"/>
      <w:pPr>
        <w:tabs>
          <w:tab w:val="num" w:pos="855"/>
        </w:tabs>
        <w:ind w:left="855" w:hanging="855"/>
      </w:pPr>
      <w:rPr>
        <w:rFonts w:hint="eastAsia"/>
      </w:rPr>
    </w:lvl>
    <w:lvl w:ilvl="7">
      <w:start w:val="1"/>
      <w:numFmt w:val="decimal"/>
      <w:lvlText w:val="%1．%2.%3.%4.%5.%6.%7.%8"/>
      <w:lvlJc w:val="left"/>
      <w:pPr>
        <w:tabs>
          <w:tab w:val="num" w:pos="855"/>
        </w:tabs>
        <w:ind w:left="855" w:hanging="855"/>
      </w:pPr>
      <w:rPr>
        <w:rFonts w:hint="eastAsia"/>
      </w:rPr>
    </w:lvl>
    <w:lvl w:ilvl="8">
      <w:start w:val="1"/>
      <w:numFmt w:val="decimal"/>
      <w:lvlText w:val="%1．%2.%3.%4.%5.%6.%7.%8.%9"/>
      <w:lvlJc w:val="left"/>
      <w:pPr>
        <w:tabs>
          <w:tab w:val="num" w:pos="855"/>
        </w:tabs>
        <w:ind w:left="855" w:hanging="855"/>
      </w:pPr>
      <w:rPr>
        <w:rFonts w:hint="eastAsia"/>
      </w:rPr>
    </w:lvl>
  </w:abstractNum>
  <w:abstractNum w:abstractNumId="5">
    <w:nsid w:val="316827F7"/>
    <w:multiLevelType w:val="multilevel"/>
    <w:tmpl w:val="CE341A0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3.1.%3"/>
      <w:lvlJc w:val="left"/>
      <w:pPr>
        <w:tabs>
          <w:tab w:val="num" w:pos="1418"/>
        </w:tabs>
        <w:ind w:left="1418" w:hanging="567"/>
      </w:pPr>
      <w:rPr>
        <w:rFonts w:hint="eastAsia"/>
      </w:rPr>
    </w:lvl>
    <w:lvl w:ilvl="3">
      <w:start w:val="1"/>
      <w:numFmt w:val="decimal"/>
      <w:lvlText w:val="3.2.%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37E86FD8"/>
    <w:multiLevelType w:val="multilevel"/>
    <w:tmpl w:val="65DC2A94"/>
    <w:lvl w:ilvl="0">
      <w:start w:val="1"/>
      <w:numFmt w:val="decimal"/>
      <w:lvlText w:val="14.%1"/>
      <w:lvlJc w:val="left"/>
      <w:pPr>
        <w:tabs>
          <w:tab w:val="num" w:pos="360"/>
        </w:tabs>
        <w:ind w:left="0" w:firstLine="0"/>
      </w:pPr>
      <w:rPr>
        <w:rFonts w:hint="eastAsia"/>
      </w:rPr>
    </w:lvl>
    <w:lvl w:ilvl="1">
      <w:start w:val="1"/>
      <w:numFmt w:val="decimal"/>
      <w:lvlText w:val="7.%2"/>
      <w:lvlJc w:val="left"/>
      <w:pPr>
        <w:tabs>
          <w:tab w:val="num" w:pos="855"/>
        </w:tabs>
        <w:ind w:left="855" w:hanging="855"/>
      </w:pPr>
      <w:rPr>
        <w:rFonts w:hint="eastAsia"/>
      </w:rPr>
    </w:lvl>
    <w:lvl w:ilvl="2">
      <w:start w:val="1"/>
      <w:numFmt w:val="decimal"/>
      <w:lvlText w:val="6.6.%3"/>
      <w:lvlJc w:val="left"/>
      <w:pPr>
        <w:tabs>
          <w:tab w:val="num" w:pos="2132"/>
        </w:tabs>
        <w:ind w:left="2132" w:hanging="855"/>
      </w:pPr>
      <w:rPr>
        <w:rFonts w:ascii="Times New Roman" w:hAnsi="Times New Roman" w:cs="Times New Roman" w:hint="default"/>
      </w:rPr>
    </w:lvl>
    <w:lvl w:ilvl="3">
      <w:start w:val="1"/>
      <w:numFmt w:val="decimal"/>
      <w:lvlText w:val="%1．%2.%3.%4"/>
      <w:lvlJc w:val="left"/>
      <w:pPr>
        <w:tabs>
          <w:tab w:val="num" w:pos="855"/>
        </w:tabs>
        <w:ind w:left="855" w:hanging="855"/>
      </w:pPr>
      <w:rPr>
        <w:rFonts w:hint="eastAsia"/>
      </w:rPr>
    </w:lvl>
    <w:lvl w:ilvl="4">
      <w:start w:val="1"/>
      <w:numFmt w:val="decimal"/>
      <w:lvlText w:val="%1．%2.%3.%4.%5"/>
      <w:lvlJc w:val="left"/>
      <w:pPr>
        <w:tabs>
          <w:tab w:val="num" w:pos="855"/>
        </w:tabs>
        <w:ind w:left="855" w:hanging="855"/>
      </w:pPr>
      <w:rPr>
        <w:rFonts w:hint="eastAsia"/>
      </w:rPr>
    </w:lvl>
    <w:lvl w:ilvl="5">
      <w:start w:val="1"/>
      <w:numFmt w:val="decimal"/>
      <w:lvlText w:val="%1．%2.%3.%4.%5.%6"/>
      <w:lvlJc w:val="left"/>
      <w:pPr>
        <w:tabs>
          <w:tab w:val="num" w:pos="855"/>
        </w:tabs>
        <w:ind w:left="855" w:hanging="855"/>
      </w:pPr>
      <w:rPr>
        <w:rFonts w:hint="eastAsia"/>
      </w:rPr>
    </w:lvl>
    <w:lvl w:ilvl="6">
      <w:start w:val="1"/>
      <w:numFmt w:val="decimal"/>
      <w:lvlText w:val="%1．%2.%3.%4.%5.%6.%7"/>
      <w:lvlJc w:val="left"/>
      <w:pPr>
        <w:tabs>
          <w:tab w:val="num" w:pos="855"/>
        </w:tabs>
        <w:ind w:left="855" w:hanging="855"/>
      </w:pPr>
      <w:rPr>
        <w:rFonts w:hint="eastAsia"/>
      </w:rPr>
    </w:lvl>
    <w:lvl w:ilvl="7">
      <w:start w:val="1"/>
      <w:numFmt w:val="decimal"/>
      <w:lvlText w:val="%1．%2.%3.%4.%5.%6.%7.%8"/>
      <w:lvlJc w:val="left"/>
      <w:pPr>
        <w:tabs>
          <w:tab w:val="num" w:pos="855"/>
        </w:tabs>
        <w:ind w:left="855" w:hanging="855"/>
      </w:pPr>
      <w:rPr>
        <w:rFonts w:hint="eastAsia"/>
      </w:rPr>
    </w:lvl>
    <w:lvl w:ilvl="8">
      <w:start w:val="1"/>
      <w:numFmt w:val="decimal"/>
      <w:lvlText w:val="%1．%2.%3.%4.%5.%6.%7.%8.%9"/>
      <w:lvlJc w:val="left"/>
      <w:pPr>
        <w:tabs>
          <w:tab w:val="num" w:pos="855"/>
        </w:tabs>
        <w:ind w:left="855" w:hanging="855"/>
      </w:pPr>
      <w:rPr>
        <w:rFonts w:hint="eastAsia"/>
      </w:r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用户">
    <w15:presenceInfo w15:providerId="None" w15:userId="Microsoft Office 用户"/>
  </w15:person>
  <w15:person w15:author="momo tax">
    <w15:presenceInfo w15:providerId="None" w15:userId="momo ta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EF"/>
    <w:rsid w:val="00000081"/>
    <w:rsid w:val="0000448C"/>
    <w:rsid w:val="00005D96"/>
    <w:rsid w:val="00010290"/>
    <w:rsid w:val="0001229E"/>
    <w:rsid w:val="00013167"/>
    <w:rsid w:val="00020175"/>
    <w:rsid w:val="00020D79"/>
    <w:rsid w:val="00021B3A"/>
    <w:rsid w:val="00023668"/>
    <w:rsid w:val="0002436C"/>
    <w:rsid w:val="00026061"/>
    <w:rsid w:val="0002705E"/>
    <w:rsid w:val="00033089"/>
    <w:rsid w:val="000357B0"/>
    <w:rsid w:val="00037349"/>
    <w:rsid w:val="000422E7"/>
    <w:rsid w:val="00043B04"/>
    <w:rsid w:val="000442EC"/>
    <w:rsid w:val="0004526B"/>
    <w:rsid w:val="00046BFD"/>
    <w:rsid w:val="00052F01"/>
    <w:rsid w:val="00052FC9"/>
    <w:rsid w:val="000547FD"/>
    <w:rsid w:val="00055E17"/>
    <w:rsid w:val="0006100F"/>
    <w:rsid w:val="00062B7A"/>
    <w:rsid w:val="000640B2"/>
    <w:rsid w:val="0006689E"/>
    <w:rsid w:val="00067151"/>
    <w:rsid w:val="00071116"/>
    <w:rsid w:val="00072AB5"/>
    <w:rsid w:val="00072E90"/>
    <w:rsid w:val="00073C76"/>
    <w:rsid w:val="00073EDF"/>
    <w:rsid w:val="00074773"/>
    <w:rsid w:val="00074777"/>
    <w:rsid w:val="00075A4A"/>
    <w:rsid w:val="00076D35"/>
    <w:rsid w:val="00081657"/>
    <w:rsid w:val="000828A7"/>
    <w:rsid w:val="00090531"/>
    <w:rsid w:val="00090712"/>
    <w:rsid w:val="000918BD"/>
    <w:rsid w:val="000925BF"/>
    <w:rsid w:val="000928D7"/>
    <w:rsid w:val="00092D1B"/>
    <w:rsid w:val="00094A59"/>
    <w:rsid w:val="00095EEB"/>
    <w:rsid w:val="0009741E"/>
    <w:rsid w:val="000977E3"/>
    <w:rsid w:val="000A0686"/>
    <w:rsid w:val="000A2272"/>
    <w:rsid w:val="000A2B8D"/>
    <w:rsid w:val="000A3992"/>
    <w:rsid w:val="000A626D"/>
    <w:rsid w:val="000A65B6"/>
    <w:rsid w:val="000B0A19"/>
    <w:rsid w:val="000B30BC"/>
    <w:rsid w:val="000B49BE"/>
    <w:rsid w:val="000B5175"/>
    <w:rsid w:val="000B5870"/>
    <w:rsid w:val="000B6A2F"/>
    <w:rsid w:val="000B73AA"/>
    <w:rsid w:val="000C24BF"/>
    <w:rsid w:val="000C53D6"/>
    <w:rsid w:val="000C54EE"/>
    <w:rsid w:val="000C6D88"/>
    <w:rsid w:val="000C771A"/>
    <w:rsid w:val="000D1F80"/>
    <w:rsid w:val="000D2468"/>
    <w:rsid w:val="000D366C"/>
    <w:rsid w:val="000D46B1"/>
    <w:rsid w:val="000D6212"/>
    <w:rsid w:val="000D795E"/>
    <w:rsid w:val="000E20B4"/>
    <w:rsid w:val="000E21FA"/>
    <w:rsid w:val="000E2897"/>
    <w:rsid w:val="000E32C9"/>
    <w:rsid w:val="000E37C7"/>
    <w:rsid w:val="000E4B3D"/>
    <w:rsid w:val="000E52EA"/>
    <w:rsid w:val="000F0C59"/>
    <w:rsid w:val="000F7D78"/>
    <w:rsid w:val="0010095B"/>
    <w:rsid w:val="00105492"/>
    <w:rsid w:val="00110D19"/>
    <w:rsid w:val="00111A01"/>
    <w:rsid w:val="001137FD"/>
    <w:rsid w:val="001147A5"/>
    <w:rsid w:val="00114DCB"/>
    <w:rsid w:val="00115B92"/>
    <w:rsid w:val="0012232E"/>
    <w:rsid w:val="0012394C"/>
    <w:rsid w:val="00125216"/>
    <w:rsid w:val="00130670"/>
    <w:rsid w:val="00131245"/>
    <w:rsid w:val="0013148E"/>
    <w:rsid w:val="00131785"/>
    <w:rsid w:val="0013367B"/>
    <w:rsid w:val="00135142"/>
    <w:rsid w:val="00137646"/>
    <w:rsid w:val="001378B1"/>
    <w:rsid w:val="00141881"/>
    <w:rsid w:val="001442C4"/>
    <w:rsid w:val="001470CA"/>
    <w:rsid w:val="00152582"/>
    <w:rsid w:val="001552CC"/>
    <w:rsid w:val="00156C0D"/>
    <w:rsid w:val="00156E36"/>
    <w:rsid w:val="001606F1"/>
    <w:rsid w:val="00160F2D"/>
    <w:rsid w:val="00163331"/>
    <w:rsid w:val="00163408"/>
    <w:rsid w:val="001645C3"/>
    <w:rsid w:val="00164C6F"/>
    <w:rsid w:val="0016578F"/>
    <w:rsid w:val="001665F2"/>
    <w:rsid w:val="00170763"/>
    <w:rsid w:val="00172B36"/>
    <w:rsid w:val="001735A0"/>
    <w:rsid w:val="00177FB8"/>
    <w:rsid w:val="0018269A"/>
    <w:rsid w:val="00183D3B"/>
    <w:rsid w:val="00183F88"/>
    <w:rsid w:val="00184C54"/>
    <w:rsid w:val="00184E1E"/>
    <w:rsid w:val="00187303"/>
    <w:rsid w:val="00187356"/>
    <w:rsid w:val="00191D95"/>
    <w:rsid w:val="001921AC"/>
    <w:rsid w:val="0019325B"/>
    <w:rsid w:val="0019434B"/>
    <w:rsid w:val="00194BB3"/>
    <w:rsid w:val="001955C3"/>
    <w:rsid w:val="0019587A"/>
    <w:rsid w:val="00196DF2"/>
    <w:rsid w:val="001974AB"/>
    <w:rsid w:val="001A0DE1"/>
    <w:rsid w:val="001A23A1"/>
    <w:rsid w:val="001A4B3E"/>
    <w:rsid w:val="001A6EE0"/>
    <w:rsid w:val="001B026E"/>
    <w:rsid w:val="001B18D8"/>
    <w:rsid w:val="001B2CE8"/>
    <w:rsid w:val="001B3E91"/>
    <w:rsid w:val="001B470C"/>
    <w:rsid w:val="001B5379"/>
    <w:rsid w:val="001B537D"/>
    <w:rsid w:val="001B5A2E"/>
    <w:rsid w:val="001B7485"/>
    <w:rsid w:val="001C01BF"/>
    <w:rsid w:val="001C24E5"/>
    <w:rsid w:val="001C3E2C"/>
    <w:rsid w:val="001C626B"/>
    <w:rsid w:val="001C7E55"/>
    <w:rsid w:val="001D00B7"/>
    <w:rsid w:val="001D2C05"/>
    <w:rsid w:val="001D2CA3"/>
    <w:rsid w:val="001D40F8"/>
    <w:rsid w:val="001D6864"/>
    <w:rsid w:val="001E024E"/>
    <w:rsid w:val="001E13EC"/>
    <w:rsid w:val="001E1576"/>
    <w:rsid w:val="001E1767"/>
    <w:rsid w:val="001E1918"/>
    <w:rsid w:val="001E2F95"/>
    <w:rsid w:val="001E53DE"/>
    <w:rsid w:val="001E5C26"/>
    <w:rsid w:val="001E732C"/>
    <w:rsid w:val="001F10A2"/>
    <w:rsid w:val="001F27E3"/>
    <w:rsid w:val="001F27FA"/>
    <w:rsid w:val="001F3CE5"/>
    <w:rsid w:val="001F479E"/>
    <w:rsid w:val="001F4980"/>
    <w:rsid w:val="001F4E8F"/>
    <w:rsid w:val="001F6104"/>
    <w:rsid w:val="00201559"/>
    <w:rsid w:val="002055A2"/>
    <w:rsid w:val="00207292"/>
    <w:rsid w:val="002072B4"/>
    <w:rsid w:val="002072BB"/>
    <w:rsid w:val="00207FE0"/>
    <w:rsid w:val="00210C9C"/>
    <w:rsid w:val="00212083"/>
    <w:rsid w:val="00214712"/>
    <w:rsid w:val="00214B19"/>
    <w:rsid w:val="00216930"/>
    <w:rsid w:val="00217BC2"/>
    <w:rsid w:val="0022159B"/>
    <w:rsid w:val="00221ACB"/>
    <w:rsid w:val="00222946"/>
    <w:rsid w:val="00223F03"/>
    <w:rsid w:val="00225937"/>
    <w:rsid w:val="0022753A"/>
    <w:rsid w:val="00231037"/>
    <w:rsid w:val="00232051"/>
    <w:rsid w:val="00232AC9"/>
    <w:rsid w:val="00232D34"/>
    <w:rsid w:val="00235DC4"/>
    <w:rsid w:val="0023666A"/>
    <w:rsid w:val="00236751"/>
    <w:rsid w:val="0024135C"/>
    <w:rsid w:val="002461A9"/>
    <w:rsid w:val="00250830"/>
    <w:rsid w:val="00251A36"/>
    <w:rsid w:val="0026525E"/>
    <w:rsid w:val="00266973"/>
    <w:rsid w:val="002671BA"/>
    <w:rsid w:val="00275521"/>
    <w:rsid w:val="0027682B"/>
    <w:rsid w:val="002769C7"/>
    <w:rsid w:val="00276A1A"/>
    <w:rsid w:val="00277D10"/>
    <w:rsid w:val="002815BD"/>
    <w:rsid w:val="0029220C"/>
    <w:rsid w:val="0029250B"/>
    <w:rsid w:val="002933F6"/>
    <w:rsid w:val="0029563C"/>
    <w:rsid w:val="002978DC"/>
    <w:rsid w:val="00297B08"/>
    <w:rsid w:val="002A44EF"/>
    <w:rsid w:val="002A51D3"/>
    <w:rsid w:val="002A5AD5"/>
    <w:rsid w:val="002B0270"/>
    <w:rsid w:val="002B0F7C"/>
    <w:rsid w:val="002B39D3"/>
    <w:rsid w:val="002B3B44"/>
    <w:rsid w:val="002B584A"/>
    <w:rsid w:val="002B598B"/>
    <w:rsid w:val="002B6414"/>
    <w:rsid w:val="002B65CA"/>
    <w:rsid w:val="002C2EE3"/>
    <w:rsid w:val="002C332F"/>
    <w:rsid w:val="002C6D6F"/>
    <w:rsid w:val="002E2CEA"/>
    <w:rsid w:val="002E3018"/>
    <w:rsid w:val="002F079E"/>
    <w:rsid w:val="0030152E"/>
    <w:rsid w:val="00302C25"/>
    <w:rsid w:val="00306C34"/>
    <w:rsid w:val="003072DA"/>
    <w:rsid w:val="00310688"/>
    <w:rsid w:val="00315B13"/>
    <w:rsid w:val="003207AA"/>
    <w:rsid w:val="0032173D"/>
    <w:rsid w:val="00322109"/>
    <w:rsid w:val="00323171"/>
    <w:rsid w:val="00325780"/>
    <w:rsid w:val="00325CE4"/>
    <w:rsid w:val="0032649E"/>
    <w:rsid w:val="00327D4B"/>
    <w:rsid w:val="00330F16"/>
    <w:rsid w:val="00333745"/>
    <w:rsid w:val="0033552B"/>
    <w:rsid w:val="00336F34"/>
    <w:rsid w:val="0033789F"/>
    <w:rsid w:val="00341FCB"/>
    <w:rsid w:val="0034288E"/>
    <w:rsid w:val="00343941"/>
    <w:rsid w:val="00343FA5"/>
    <w:rsid w:val="00345B4E"/>
    <w:rsid w:val="00346896"/>
    <w:rsid w:val="0035114C"/>
    <w:rsid w:val="003555E4"/>
    <w:rsid w:val="00356566"/>
    <w:rsid w:val="003574CA"/>
    <w:rsid w:val="00362D24"/>
    <w:rsid w:val="00364804"/>
    <w:rsid w:val="00365A08"/>
    <w:rsid w:val="0037020A"/>
    <w:rsid w:val="00371C85"/>
    <w:rsid w:val="0037372C"/>
    <w:rsid w:val="003756B1"/>
    <w:rsid w:val="00375A50"/>
    <w:rsid w:val="00375C87"/>
    <w:rsid w:val="00381F91"/>
    <w:rsid w:val="00382122"/>
    <w:rsid w:val="00382282"/>
    <w:rsid w:val="00382C66"/>
    <w:rsid w:val="00383793"/>
    <w:rsid w:val="00383B46"/>
    <w:rsid w:val="0038619B"/>
    <w:rsid w:val="00387564"/>
    <w:rsid w:val="00387C5F"/>
    <w:rsid w:val="0039044B"/>
    <w:rsid w:val="003930CB"/>
    <w:rsid w:val="0039451F"/>
    <w:rsid w:val="003A2BB0"/>
    <w:rsid w:val="003A42E8"/>
    <w:rsid w:val="003A4674"/>
    <w:rsid w:val="003B1792"/>
    <w:rsid w:val="003B606B"/>
    <w:rsid w:val="003B6812"/>
    <w:rsid w:val="003C2359"/>
    <w:rsid w:val="003C4A92"/>
    <w:rsid w:val="003C4CBE"/>
    <w:rsid w:val="003C7346"/>
    <w:rsid w:val="003D0B6B"/>
    <w:rsid w:val="003D2617"/>
    <w:rsid w:val="003D5A95"/>
    <w:rsid w:val="003D5C6F"/>
    <w:rsid w:val="003D5C94"/>
    <w:rsid w:val="003D6F76"/>
    <w:rsid w:val="003D7A56"/>
    <w:rsid w:val="003E2A2E"/>
    <w:rsid w:val="003E51C2"/>
    <w:rsid w:val="003E569C"/>
    <w:rsid w:val="003E6916"/>
    <w:rsid w:val="003E7026"/>
    <w:rsid w:val="003E7AF6"/>
    <w:rsid w:val="003F1418"/>
    <w:rsid w:val="003F3770"/>
    <w:rsid w:val="003F3977"/>
    <w:rsid w:val="003F6E42"/>
    <w:rsid w:val="004042F0"/>
    <w:rsid w:val="00404F13"/>
    <w:rsid w:val="004053EF"/>
    <w:rsid w:val="00407AAA"/>
    <w:rsid w:val="00407B50"/>
    <w:rsid w:val="00417C27"/>
    <w:rsid w:val="00420F47"/>
    <w:rsid w:val="00423240"/>
    <w:rsid w:val="0042447C"/>
    <w:rsid w:val="00425FF3"/>
    <w:rsid w:val="00426148"/>
    <w:rsid w:val="0042622B"/>
    <w:rsid w:val="004305CC"/>
    <w:rsid w:val="00430E4F"/>
    <w:rsid w:val="00431CAB"/>
    <w:rsid w:val="00433184"/>
    <w:rsid w:val="00434E4C"/>
    <w:rsid w:val="00435573"/>
    <w:rsid w:val="0043735A"/>
    <w:rsid w:val="00437E06"/>
    <w:rsid w:val="00440DC6"/>
    <w:rsid w:val="00442DA9"/>
    <w:rsid w:val="00445B35"/>
    <w:rsid w:val="004470E9"/>
    <w:rsid w:val="00450077"/>
    <w:rsid w:val="00451125"/>
    <w:rsid w:val="004528F0"/>
    <w:rsid w:val="004530D2"/>
    <w:rsid w:val="00453FDB"/>
    <w:rsid w:val="004544C7"/>
    <w:rsid w:val="00455488"/>
    <w:rsid w:val="00457381"/>
    <w:rsid w:val="004576A5"/>
    <w:rsid w:val="0046022C"/>
    <w:rsid w:val="00463323"/>
    <w:rsid w:val="0046489A"/>
    <w:rsid w:val="0046527B"/>
    <w:rsid w:val="0046543B"/>
    <w:rsid w:val="004714C8"/>
    <w:rsid w:val="00473BE1"/>
    <w:rsid w:val="004801BC"/>
    <w:rsid w:val="00481079"/>
    <w:rsid w:val="004813CF"/>
    <w:rsid w:val="00483A0C"/>
    <w:rsid w:val="00484734"/>
    <w:rsid w:val="00485631"/>
    <w:rsid w:val="00485F10"/>
    <w:rsid w:val="00486035"/>
    <w:rsid w:val="00486369"/>
    <w:rsid w:val="00487AB3"/>
    <w:rsid w:val="004A17FF"/>
    <w:rsid w:val="004A2274"/>
    <w:rsid w:val="004A4C7C"/>
    <w:rsid w:val="004A613A"/>
    <w:rsid w:val="004A6879"/>
    <w:rsid w:val="004B0B1A"/>
    <w:rsid w:val="004B34ED"/>
    <w:rsid w:val="004B5559"/>
    <w:rsid w:val="004B5A31"/>
    <w:rsid w:val="004B6320"/>
    <w:rsid w:val="004B79BD"/>
    <w:rsid w:val="004C264B"/>
    <w:rsid w:val="004C28C7"/>
    <w:rsid w:val="004C703F"/>
    <w:rsid w:val="004C7DB0"/>
    <w:rsid w:val="004D4D15"/>
    <w:rsid w:val="004E03CF"/>
    <w:rsid w:val="004E0ACC"/>
    <w:rsid w:val="004E24D9"/>
    <w:rsid w:val="004E7124"/>
    <w:rsid w:val="004F17AB"/>
    <w:rsid w:val="004F1941"/>
    <w:rsid w:val="004F3953"/>
    <w:rsid w:val="00500C8E"/>
    <w:rsid w:val="00501224"/>
    <w:rsid w:val="00502D6E"/>
    <w:rsid w:val="00503F6E"/>
    <w:rsid w:val="00507576"/>
    <w:rsid w:val="00511A9D"/>
    <w:rsid w:val="00520258"/>
    <w:rsid w:val="005224F9"/>
    <w:rsid w:val="00522997"/>
    <w:rsid w:val="00523527"/>
    <w:rsid w:val="00524250"/>
    <w:rsid w:val="005277EE"/>
    <w:rsid w:val="00527989"/>
    <w:rsid w:val="005334C7"/>
    <w:rsid w:val="00535A62"/>
    <w:rsid w:val="00537BEE"/>
    <w:rsid w:val="00537D33"/>
    <w:rsid w:val="00541D3A"/>
    <w:rsid w:val="00545106"/>
    <w:rsid w:val="00545814"/>
    <w:rsid w:val="00551D84"/>
    <w:rsid w:val="00554602"/>
    <w:rsid w:val="005561C8"/>
    <w:rsid w:val="00557908"/>
    <w:rsid w:val="00560314"/>
    <w:rsid w:val="005606CC"/>
    <w:rsid w:val="00560C53"/>
    <w:rsid w:val="0056129B"/>
    <w:rsid w:val="00561EC8"/>
    <w:rsid w:val="00562152"/>
    <w:rsid w:val="00562A9A"/>
    <w:rsid w:val="00562DE1"/>
    <w:rsid w:val="005672A5"/>
    <w:rsid w:val="00570FB4"/>
    <w:rsid w:val="00574CDF"/>
    <w:rsid w:val="005753E8"/>
    <w:rsid w:val="00576BB0"/>
    <w:rsid w:val="0057753D"/>
    <w:rsid w:val="00582FA7"/>
    <w:rsid w:val="00585F48"/>
    <w:rsid w:val="0058725C"/>
    <w:rsid w:val="005879A0"/>
    <w:rsid w:val="00593959"/>
    <w:rsid w:val="005A25BA"/>
    <w:rsid w:val="005A32C5"/>
    <w:rsid w:val="005A7AC0"/>
    <w:rsid w:val="005B41F9"/>
    <w:rsid w:val="005B47BA"/>
    <w:rsid w:val="005B4C4A"/>
    <w:rsid w:val="005B7304"/>
    <w:rsid w:val="005B7758"/>
    <w:rsid w:val="005B7ED9"/>
    <w:rsid w:val="005C1AFF"/>
    <w:rsid w:val="005C3778"/>
    <w:rsid w:val="005C46EC"/>
    <w:rsid w:val="005C6807"/>
    <w:rsid w:val="005D0FC6"/>
    <w:rsid w:val="005D1E48"/>
    <w:rsid w:val="005D3518"/>
    <w:rsid w:val="005D3B87"/>
    <w:rsid w:val="005D4C2E"/>
    <w:rsid w:val="005D6FFE"/>
    <w:rsid w:val="005E0507"/>
    <w:rsid w:val="005E30C7"/>
    <w:rsid w:val="005E5206"/>
    <w:rsid w:val="005E589A"/>
    <w:rsid w:val="005E6E31"/>
    <w:rsid w:val="005E7399"/>
    <w:rsid w:val="005F1B29"/>
    <w:rsid w:val="005F2509"/>
    <w:rsid w:val="005F5F39"/>
    <w:rsid w:val="006004D6"/>
    <w:rsid w:val="00600C6F"/>
    <w:rsid w:val="006028D1"/>
    <w:rsid w:val="006036AC"/>
    <w:rsid w:val="00604310"/>
    <w:rsid w:val="00605622"/>
    <w:rsid w:val="0060574D"/>
    <w:rsid w:val="00610456"/>
    <w:rsid w:val="006106B7"/>
    <w:rsid w:val="00610F86"/>
    <w:rsid w:val="006110A6"/>
    <w:rsid w:val="006119EE"/>
    <w:rsid w:val="00615036"/>
    <w:rsid w:val="006169B1"/>
    <w:rsid w:val="006173D4"/>
    <w:rsid w:val="00621AF5"/>
    <w:rsid w:val="0062225F"/>
    <w:rsid w:val="00622677"/>
    <w:rsid w:val="00625D13"/>
    <w:rsid w:val="006313C0"/>
    <w:rsid w:val="00631C75"/>
    <w:rsid w:val="00631E50"/>
    <w:rsid w:val="00631EF8"/>
    <w:rsid w:val="00632E53"/>
    <w:rsid w:val="00633D59"/>
    <w:rsid w:val="00635B53"/>
    <w:rsid w:val="00636D43"/>
    <w:rsid w:val="0063716A"/>
    <w:rsid w:val="006407D4"/>
    <w:rsid w:val="00641081"/>
    <w:rsid w:val="0064398C"/>
    <w:rsid w:val="00644AD4"/>
    <w:rsid w:val="0064569B"/>
    <w:rsid w:val="00646251"/>
    <w:rsid w:val="00650C67"/>
    <w:rsid w:val="00652AEC"/>
    <w:rsid w:val="00652F4E"/>
    <w:rsid w:val="00653BBA"/>
    <w:rsid w:val="00654076"/>
    <w:rsid w:val="00656E1A"/>
    <w:rsid w:val="00657931"/>
    <w:rsid w:val="006616B6"/>
    <w:rsid w:val="00663061"/>
    <w:rsid w:val="00670085"/>
    <w:rsid w:val="006713EF"/>
    <w:rsid w:val="00672024"/>
    <w:rsid w:val="0067602D"/>
    <w:rsid w:val="00676B62"/>
    <w:rsid w:val="00683652"/>
    <w:rsid w:val="00686422"/>
    <w:rsid w:val="00690FA7"/>
    <w:rsid w:val="00692AE2"/>
    <w:rsid w:val="006939F1"/>
    <w:rsid w:val="00693F3C"/>
    <w:rsid w:val="0069607F"/>
    <w:rsid w:val="006968DA"/>
    <w:rsid w:val="00696BE2"/>
    <w:rsid w:val="00696D28"/>
    <w:rsid w:val="006A05A3"/>
    <w:rsid w:val="006A1170"/>
    <w:rsid w:val="006A6ABB"/>
    <w:rsid w:val="006A6DFE"/>
    <w:rsid w:val="006B0183"/>
    <w:rsid w:val="006B0FC8"/>
    <w:rsid w:val="006B2E7C"/>
    <w:rsid w:val="006B492A"/>
    <w:rsid w:val="006B553B"/>
    <w:rsid w:val="006B6426"/>
    <w:rsid w:val="006B718F"/>
    <w:rsid w:val="006C0DA6"/>
    <w:rsid w:val="006C3553"/>
    <w:rsid w:val="006C3DFA"/>
    <w:rsid w:val="006C5573"/>
    <w:rsid w:val="006C7B71"/>
    <w:rsid w:val="006D2B04"/>
    <w:rsid w:val="006D42A1"/>
    <w:rsid w:val="006D5736"/>
    <w:rsid w:val="006D6842"/>
    <w:rsid w:val="006D7CDE"/>
    <w:rsid w:val="006E08FD"/>
    <w:rsid w:val="006E1208"/>
    <w:rsid w:val="006E199A"/>
    <w:rsid w:val="006E27C5"/>
    <w:rsid w:val="006E469F"/>
    <w:rsid w:val="006E4C27"/>
    <w:rsid w:val="006E6E9F"/>
    <w:rsid w:val="006F2075"/>
    <w:rsid w:val="006F7C4E"/>
    <w:rsid w:val="00700C2C"/>
    <w:rsid w:val="00701D35"/>
    <w:rsid w:val="007028AF"/>
    <w:rsid w:val="00704098"/>
    <w:rsid w:val="00707941"/>
    <w:rsid w:val="00707F79"/>
    <w:rsid w:val="00711BDC"/>
    <w:rsid w:val="00715A34"/>
    <w:rsid w:val="0071624A"/>
    <w:rsid w:val="00716BE3"/>
    <w:rsid w:val="007202BD"/>
    <w:rsid w:val="00720337"/>
    <w:rsid w:val="00732490"/>
    <w:rsid w:val="00734813"/>
    <w:rsid w:val="00734895"/>
    <w:rsid w:val="00736F3D"/>
    <w:rsid w:val="00737CE3"/>
    <w:rsid w:val="00743549"/>
    <w:rsid w:val="007440B7"/>
    <w:rsid w:val="007446B9"/>
    <w:rsid w:val="00746A07"/>
    <w:rsid w:val="00746B51"/>
    <w:rsid w:val="0075085A"/>
    <w:rsid w:val="00751418"/>
    <w:rsid w:val="007529F0"/>
    <w:rsid w:val="007543A3"/>
    <w:rsid w:val="007570BB"/>
    <w:rsid w:val="00757E92"/>
    <w:rsid w:val="00760C86"/>
    <w:rsid w:val="007611ED"/>
    <w:rsid w:val="00761AFA"/>
    <w:rsid w:val="00763DE5"/>
    <w:rsid w:val="00764399"/>
    <w:rsid w:val="0076487C"/>
    <w:rsid w:val="00770DA9"/>
    <w:rsid w:val="007722BD"/>
    <w:rsid w:val="007723A1"/>
    <w:rsid w:val="00774A65"/>
    <w:rsid w:val="00776AC3"/>
    <w:rsid w:val="00780D48"/>
    <w:rsid w:val="00781DFF"/>
    <w:rsid w:val="0078379D"/>
    <w:rsid w:val="007838C8"/>
    <w:rsid w:val="0078494D"/>
    <w:rsid w:val="007851BD"/>
    <w:rsid w:val="00790A67"/>
    <w:rsid w:val="00791AB2"/>
    <w:rsid w:val="00794D6A"/>
    <w:rsid w:val="007951F8"/>
    <w:rsid w:val="00796E88"/>
    <w:rsid w:val="007A2D14"/>
    <w:rsid w:val="007A4A36"/>
    <w:rsid w:val="007A6A8E"/>
    <w:rsid w:val="007A6ECD"/>
    <w:rsid w:val="007A7EB1"/>
    <w:rsid w:val="007B4617"/>
    <w:rsid w:val="007B7ADD"/>
    <w:rsid w:val="007C00C6"/>
    <w:rsid w:val="007C0BEC"/>
    <w:rsid w:val="007C0C23"/>
    <w:rsid w:val="007C1667"/>
    <w:rsid w:val="007C3B2B"/>
    <w:rsid w:val="007C4465"/>
    <w:rsid w:val="007C4F1D"/>
    <w:rsid w:val="007C65FD"/>
    <w:rsid w:val="007C6F43"/>
    <w:rsid w:val="007C708A"/>
    <w:rsid w:val="007C7F84"/>
    <w:rsid w:val="007D45F3"/>
    <w:rsid w:val="007D6211"/>
    <w:rsid w:val="007E03EF"/>
    <w:rsid w:val="007E0B08"/>
    <w:rsid w:val="007E186E"/>
    <w:rsid w:val="007E7632"/>
    <w:rsid w:val="007F1231"/>
    <w:rsid w:val="007F1A87"/>
    <w:rsid w:val="007F2A4B"/>
    <w:rsid w:val="007F6994"/>
    <w:rsid w:val="0080259F"/>
    <w:rsid w:val="008042B7"/>
    <w:rsid w:val="0080698F"/>
    <w:rsid w:val="00811259"/>
    <w:rsid w:val="008128BA"/>
    <w:rsid w:val="00814D02"/>
    <w:rsid w:val="00814F89"/>
    <w:rsid w:val="008159E5"/>
    <w:rsid w:val="008211D7"/>
    <w:rsid w:val="00821D46"/>
    <w:rsid w:val="0082206F"/>
    <w:rsid w:val="00822E6D"/>
    <w:rsid w:val="00823781"/>
    <w:rsid w:val="00823B28"/>
    <w:rsid w:val="00823C53"/>
    <w:rsid w:val="00823FC9"/>
    <w:rsid w:val="00824F99"/>
    <w:rsid w:val="00825E43"/>
    <w:rsid w:val="00833BCA"/>
    <w:rsid w:val="00835BE6"/>
    <w:rsid w:val="00835D5F"/>
    <w:rsid w:val="008361F0"/>
    <w:rsid w:val="008367C9"/>
    <w:rsid w:val="0084011E"/>
    <w:rsid w:val="00840A5D"/>
    <w:rsid w:val="00841AEB"/>
    <w:rsid w:val="0084586B"/>
    <w:rsid w:val="00847F00"/>
    <w:rsid w:val="008501FA"/>
    <w:rsid w:val="00853539"/>
    <w:rsid w:val="008554C3"/>
    <w:rsid w:val="00855FD9"/>
    <w:rsid w:val="0085646F"/>
    <w:rsid w:val="00856C64"/>
    <w:rsid w:val="00861B8D"/>
    <w:rsid w:val="00862BAE"/>
    <w:rsid w:val="008634AC"/>
    <w:rsid w:val="008638E6"/>
    <w:rsid w:val="00865B60"/>
    <w:rsid w:val="00874F5E"/>
    <w:rsid w:val="00876DC2"/>
    <w:rsid w:val="00876E9A"/>
    <w:rsid w:val="008811B0"/>
    <w:rsid w:val="00881922"/>
    <w:rsid w:val="00882459"/>
    <w:rsid w:val="00884BE4"/>
    <w:rsid w:val="008860D2"/>
    <w:rsid w:val="00890767"/>
    <w:rsid w:val="008961BD"/>
    <w:rsid w:val="008A1BDD"/>
    <w:rsid w:val="008A1F36"/>
    <w:rsid w:val="008A37D5"/>
    <w:rsid w:val="008A64A8"/>
    <w:rsid w:val="008A703C"/>
    <w:rsid w:val="008B469A"/>
    <w:rsid w:val="008B5E4D"/>
    <w:rsid w:val="008C044A"/>
    <w:rsid w:val="008C0E5D"/>
    <w:rsid w:val="008C1783"/>
    <w:rsid w:val="008C34D3"/>
    <w:rsid w:val="008C5DC9"/>
    <w:rsid w:val="008D0875"/>
    <w:rsid w:val="008D0D22"/>
    <w:rsid w:val="008D48BD"/>
    <w:rsid w:val="008D7E38"/>
    <w:rsid w:val="008E0D0D"/>
    <w:rsid w:val="008E1EDC"/>
    <w:rsid w:val="008E4792"/>
    <w:rsid w:val="008E704E"/>
    <w:rsid w:val="008E7475"/>
    <w:rsid w:val="008F2D86"/>
    <w:rsid w:val="008F4007"/>
    <w:rsid w:val="008F46BF"/>
    <w:rsid w:val="008F5666"/>
    <w:rsid w:val="00901BA8"/>
    <w:rsid w:val="0090316F"/>
    <w:rsid w:val="00903850"/>
    <w:rsid w:val="00903BFA"/>
    <w:rsid w:val="00903CEF"/>
    <w:rsid w:val="0090490B"/>
    <w:rsid w:val="00904F70"/>
    <w:rsid w:val="0090560D"/>
    <w:rsid w:val="009061A8"/>
    <w:rsid w:val="00906F57"/>
    <w:rsid w:val="00907585"/>
    <w:rsid w:val="00915DE7"/>
    <w:rsid w:val="00917D93"/>
    <w:rsid w:val="00925EE7"/>
    <w:rsid w:val="009269AC"/>
    <w:rsid w:val="00926A1B"/>
    <w:rsid w:val="0092770F"/>
    <w:rsid w:val="00931652"/>
    <w:rsid w:val="00931FB4"/>
    <w:rsid w:val="00932D38"/>
    <w:rsid w:val="0093310C"/>
    <w:rsid w:val="00933913"/>
    <w:rsid w:val="009357EE"/>
    <w:rsid w:val="009410D3"/>
    <w:rsid w:val="00941495"/>
    <w:rsid w:val="00943FDF"/>
    <w:rsid w:val="0094702C"/>
    <w:rsid w:val="00947EB4"/>
    <w:rsid w:val="00950085"/>
    <w:rsid w:val="009507B7"/>
    <w:rsid w:val="00950AB8"/>
    <w:rsid w:val="00951FF6"/>
    <w:rsid w:val="00952A21"/>
    <w:rsid w:val="00954687"/>
    <w:rsid w:val="009557FB"/>
    <w:rsid w:val="009568E5"/>
    <w:rsid w:val="00956C35"/>
    <w:rsid w:val="00956FBD"/>
    <w:rsid w:val="00957BAA"/>
    <w:rsid w:val="009627CA"/>
    <w:rsid w:val="00962F4B"/>
    <w:rsid w:val="009632FA"/>
    <w:rsid w:val="00963E80"/>
    <w:rsid w:val="00965F19"/>
    <w:rsid w:val="00967707"/>
    <w:rsid w:val="0096777E"/>
    <w:rsid w:val="00980275"/>
    <w:rsid w:val="00980E78"/>
    <w:rsid w:val="009815A7"/>
    <w:rsid w:val="00982C2C"/>
    <w:rsid w:val="00984D38"/>
    <w:rsid w:val="00985473"/>
    <w:rsid w:val="00987353"/>
    <w:rsid w:val="00991AEA"/>
    <w:rsid w:val="009926AE"/>
    <w:rsid w:val="009A1F5E"/>
    <w:rsid w:val="009A3A0E"/>
    <w:rsid w:val="009A40AA"/>
    <w:rsid w:val="009A42A6"/>
    <w:rsid w:val="009A648B"/>
    <w:rsid w:val="009A75E0"/>
    <w:rsid w:val="009A7C02"/>
    <w:rsid w:val="009B1B5C"/>
    <w:rsid w:val="009B3004"/>
    <w:rsid w:val="009B3825"/>
    <w:rsid w:val="009B51E3"/>
    <w:rsid w:val="009B705C"/>
    <w:rsid w:val="009C12FF"/>
    <w:rsid w:val="009C1BB1"/>
    <w:rsid w:val="009C1D4C"/>
    <w:rsid w:val="009C28FA"/>
    <w:rsid w:val="009C3D5C"/>
    <w:rsid w:val="009C59BC"/>
    <w:rsid w:val="009C5D7B"/>
    <w:rsid w:val="009C5F78"/>
    <w:rsid w:val="009C73DC"/>
    <w:rsid w:val="009D236A"/>
    <w:rsid w:val="009D3252"/>
    <w:rsid w:val="009D4928"/>
    <w:rsid w:val="009D5938"/>
    <w:rsid w:val="009E069D"/>
    <w:rsid w:val="009F0780"/>
    <w:rsid w:val="009F1957"/>
    <w:rsid w:val="009F3B76"/>
    <w:rsid w:val="009F4081"/>
    <w:rsid w:val="009F483F"/>
    <w:rsid w:val="009F510F"/>
    <w:rsid w:val="009F55C8"/>
    <w:rsid w:val="009F6239"/>
    <w:rsid w:val="00A025D0"/>
    <w:rsid w:val="00A04906"/>
    <w:rsid w:val="00A049AB"/>
    <w:rsid w:val="00A07152"/>
    <w:rsid w:val="00A107C6"/>
    <w:rsid w:val="00A1429C"/>
    <w:rsid w:val="00A17972"/>
    <w:rsid w:val="00A20D2B"/>
    <w:rsid w:val="00A21CC7"/>
    <w:rsid w:val="00A247F6"/>
    <w:rsid w:val="00A2662E"/>
    <w:rsid w:val="00A27B9B"/>
    <w:rsid w:val="00A3038E"/>
    <w:rsid w:val="00A327A7"/>
    <w:rsid w:val="00A32E62"/>
    <w:rsid w:val="00A333B2"/>
    <w:rsid w:val="00A335FC"/>
    <w:rsid w:val="00A37B7B"/>
    <w:rsid w:val="00A401F6"/>
    <w:rsid w:val="00A440D7"/>
    <w:rsid w:val="00A44688"/>
    <w:rsid w:val="00A4681D"/>
    <w:rsid w:val="00A50EF2"/>
    <w:rsid w:val="00A50FF2"/>
    <w:rsid w:val="00A51FDA"/>
    <w:rsid w:val="00A5503F"/>
    <w:rsid w:val="00A554E4"/>
    <w:rsid w:val="00A55D48"/>
    <w:rsid w:val="00A562C1"/>
    <w:rsid w:val="00A57018"/>
    <w:rsid w:val="00A57D44"/>
    <w:rsid w:val="00A57E69"/>
    <w:rsid w:val="00A57EB2"/>
    <w:rsid w:val="00A61017"/>
    <w:rsid w:val="00A62A22"/>
    <w:rsid w:val="00A649A2"/>
    <w:rsid w:val="00A65019"/>
    <w:rsid w:val="00A663A7"/>
    <w:rsid w:val="00A66942"/>
    <w:rsid w:val="00A6694E"/>
    <w:rsid w:val="00A66980"/>
    <w:rsid w:val="00A70291"/>
    <w:rsid w:val="00A7104D"/>
    <w:rsid w:val="00A71C72"/>
    <w:rsid w:val="00A723ED"/>
    <w:rsid w:val="00A803EE"/>
    <w:rsid w:val="00A83943"/>
    <w:rsid w:val="00A85300"/>
    <w:rsid w:val="00A8638A"/>
    <w:rsid w:val="00A8681F"/>
    <w:rsid w:val="00A872C4"/>
    <w:rsid w:val="00A873E2"/>
    <w:rsid w:val="00A91BF7"/>
    <w:rsid w:val="00A92756"/>
    <w:rsid w:val="00A946BC"/>
    <w:rsid w:val="00A94D8C"/>
    <w:rsid w:val="00A94EA9"/>
    <w:rsid w:val="00A957F6"/>
    <w:rsid w:val="00A966FA"/>
    <w:rsid w:val="00A977C5"/>
    <w:rsid w:val="00A97EF2"/>
    <w:rsid w:val="00AA1018"/>
    <w:rsid w:val="00AA2A90"/>
    <w:rsid w:val="00AA2C56"/>
    <w:rsid w:val="00AA47DC"/>
    <w:rsid w:val="00AA792A"/>
    <w:rsid w:val="00AB04D4"/>
    <w:rsid w:val="00AB0EA9"/>
    <w:rsid w:val="00AB1216"/>
    <w:rsid w:val="00AB167B"/>
    <w:rsid w:val="00AB41D2"/>
    <w:rsid w:val="00AB78B9"/>
    <w:rsid w:val="00AC0F56"/>
    <w:rsid w:val="00AC1818"/>
    <w:rsid w:val="00AC300B"/>
    <w:rsid w:val="00AC629E"/>
    <w:rsid w:val="00AC6B03"/>
    <w:rsid w:val="00AC6ECA"/>
    <w:rsid w:val="00AD0EAC"/>
    <w:rsid w:val="00AD1F17"/>
    <w:rsid w:val="00AD2168"/>
    <w:rsid w:val="00AD23E6"/>
    <w:rsid w:val="00AD379F"/>
    <w:rsid w:val="00AD3B8B"/>
    <w:rsid w:val="00AD4697"/>
    <w:rsid w:val="00AE055C"/>
    <w:rsid w:val="00AE0682"/>
    <w:rsid w:val="00AE0F87"/>
    <w:rsid w:val="00AE1C87"/>
    <w:rsid w:val="00AE2790"/>
    <w:rsid w:val="00AE33DF"/>
    <w:rsid w:val="00AE4546"/>
    <w:rsid w:val="00AE533C"/>
    <w:rsid w:val="00AE73AF"/>
    <w:rsid w:val="00AF03D5"/>
    <w:rsid w:val="00AF09F2"/>
    <w:rsid w:val="00AF1C16"/>
    <w:rsid w:val="00AF247F"/>
    <w:rsid w:val="00AF4575"/>
    <w:rsid w:val="00AF7363"/>
    <w:rsid w:val="00B02794"/>
    <w:rsid w:val="00B03831"/>
    <w:rsid w:val="00B04204"/>
    <w:rsid w:val="00B04CD1"/>
    <w:rsid w:val="00B062F8"/>
    <w:rsid w:val="00B0670F"/>
    <w:rsid w:val="00B106A7"/>
    <w:rsid w:val="00B1418E"/>
    <w:rsid w:val="00B176CC"/>
    <w:rsid w:val="00B207F3"/>
    <w:rsid w:val="00B30AAD"/>
    <w:rsid w:val="00B34FEC"/>
    <w:rsid w:val="00B3547A"/>
    <w:rsid w:val="00B35E35"/>
    <w:rsid w:val="00B37E19"/>
    <w:rsid w:val="00B37EE4"/>
    <w:rsid w:val="00B37FE8"/>
    <w:rsid w:val="00B40BFF"/>
    <w:rsid w:val="00B433C5"/>
    <w:rsid w:val="00B433FA"/>
    <w:rsid w:val="00B43CBB"/>
    <w:rsid w:val="00B51B19"/>
    <w:rsid w:val="00B55304"/>
    <w:rsid w:val="00B56243"/>
    <w:rsid w:val="00B57F3A"/>
    <w:rsid w:val="00B60E52"/>
    <w:rsid w:val="00B614D9"/>
    <w:rsid w:val="00B62B4F"/>
    <w:rsid w:val="00B63F56"/>
    <w:rsid w:val="00B64B03"/>
    <w:rsid w:val="00B65051"/>
    <w:rsid w:val="00B662E6"/>
    <w:rsid w:val="00B667ED"/>
    <w:rsid w:val="00B715AA"/>
    <w:rsid w:val="00B721E0"/>
    <w:rsid w:val="00B731D7"/>
    <w:rsid w:val="00B74046"/>
    <w:rsid w:val="00B751FB"/>
    <w:rsid w:val="00B75CEC"/>
    <w:rsid w:val="00B77304"/>
    <w:rsid w:val="00B77779"/>
    <w:rsid w:val="00B80E7F"/>
    <w:rsid w:val="00B87D47"/>
    <w:rsid w:val="00B90D31"/>
    <w:rsid w:val="00B91B5D"/>
    <w:rsid w:val="00B946B5"/>
    <w:rsid w:val="00B95959"/>
    <w:rsid w:val="00BA0EDB"/>
    <w:rsid w:val="00BA1408"/>
    <w:rsid w:val="00BA1F9A"/>
    <w:rsid w:val="00BA2243"/>
    <w:rsid w:val="00BA2D40"/>
    <w:rsid w:val="00BA4FED"/>
    <w:rsid w:val="00BA6754"/>
    <w:rsid w:val="00BA6D67"/>
    <w:rsid w:val="00BA6E44"/>
    <w:rsid w:val="00BA701D"/>
    <w:rsid w:val="00BA7167"/>
    <w:rsid w:val="00BB065F"/>
    <w:rsid w:val="00BB1913"/>
    <w:rsid w:val="00BB383A"/>
    <w:rsid w:val="00BB45FF"/>
    <w:rsid w:val="00BB6104"/>
    <w:rsid w:val="00BB7BE9"/>
    <w:rsid w:val="00BC184F"/>
    <w:rsid w:val="00BC1FC7"/>
    <w:rsid w:val="00BC375E"/>
    <w:rsid w:val="00BC4684"/>
    <w:rsid w:val="00BC6738"/>
    <w:rsid w:val="00BC6947"/>
    <w:rsid w:val="00BD03C5"/>
    <w:rsid w:val="00BD09DD"/>
    <w:rsid w:val="00BD1AE9"/>
    <w:rsid w:val="00BD2C56"/>
    <w:rsid w:val="00BD462A"/>
    <w:rsid w:val="00BD5DDA"/>
    <w:rsid w:val="00BD7CC0"/>
    <w:rsid w:val="00BE0C9D"/>
    <w:rsid w:val="00BE16A1"/>
    <w:rsid w:val="00BE3777"/>
    <w:rsid w:val="00BE4955"/>
    <w:rsid w:val="00BE4B31"/>
    <w:rsid w:val="00BE4E23"/>
    <w:rsid w:val="00BE6565"/>
    <w:rsid w:val="00BE6E63"/>
    <w:rsid w:val="00BE7987"/>
    <w:rsid w:val="00BF0B66"/>
    <w:rsid w:val="00BF1AAA"/>
    <w:rsid w:val="00BF45B1"/>
    <w:rsid w:val="00BF59D0"/>
    <w:rsid w:val="00C007AF"/>
    <w:rsid w:val="00C00F8D"/>
    <w:rsid w:val="00C02270"/>
    <w:rsid w:val="00C02910"/>
    <w:rsid w:val="00C042A5"/>
    <w:rsid w:val="00C04B16"/>
    <w:rsid w:val="00C05873"/>
    <w:rsid w:val="00C06C50"/>
    <w:rsid w:val="00C073DC"/>
    <w:rsid w:val="00C10D8B"/>
    <w:rsid w:val="00C13F48"/>
    <w:rsid w:val="00C17176"/>
    <w:rsid w:val="00C1722C"/>
    <w:rsid w:val="00C20CBB"/>
    <w:rsid w:val="00C21E27"/>
    <w:rsid w:val="00C22336"/>
    <w:rsid w:val="00C25742"/>
    <w:rsid w:val="00C270FD"/>
    <w:rsid w:val="00C327E3"/>
    <w:rsid w:val="00C32BFA"/>
    <w:rsid w:val="00C33C26"/>
    <w:rsid w:val="00C351CA"/>
    <w:rsid w:val="00C35992"/>
    <w:rsid w:val="00C36464"/>
    <w:rsid w:val="00C44156"/>
    <w:rsid w:val="00C451C7"/>
    <w:rsid w:val="00C50A07"/>
    <w:rsid w:val="00C53A71"/>
    <w:rsid w:val="00C5463C"/>
    <w:rsid w:val="00C55C5E"/>
    <w:rsid w:val="00C610F4"/>
    <w:rsid w:val="00C62C7F"/>
    <w:rsid w:val="00C6384F"/>
    <w:rsid w:val="00C65537"/>
    <w:rsid w:val="00C65BAA"/>
    <w:rsid w:val="00C6660F"/>
    <w:rsid w:val="00C7389C"/>
    <w:rsid w:val="00C740F0"/>
    <w:rsid w:val="00C779F0"/>
    <w:rsid w:val="00C77BFD"/>
    <w:rsid w:val="00C83D1B"/>
    <w:rsid w:val="00C8683F"/>
    <w:rsid w:val="00C90F63"/>
    <w:rsid w:val="00C9148D"/>
    <w:rsid w:val="00C91BB4"/>
    <w:rsid w:val="00C92431"/>
    <w:rsid w:val="00C945E6"/>
    <w:rsid w:val="00C957AC"/>
    <w:rsid w:val="00C95BB3"/>
    <w:rsid w:val="00CA007B"/>
    <w:rsid w:val="00CA0326"/>
    <w:rsid w:val="00CA100D"/>
    <w:rsid w:val="00CA6975"/>
    <w:rsid w:val="00CB0EBB"/>
    <w:rsid w:val="00CB1795"/>
    <w:rsid w:val="00CB2E73"/>
    <w:rsid w:val="00CB7D28"/>
    <w:rsid w:val="00CC3066"/>
    <w:rsid w:val="00CC3B9E"/>
    <w:rsid w:val="00CC5707"/>
    <w:rsid w:val="00CC5E16"/>
    <w:rsid w:val="00CD0FBF"/>
    <w:rsid w:val="00CD14B5"/>
    <w:rsid w:val="00CD1F46"/>
    <w:rsid w:val="00CD3712"/>
    <w:rsid w:val="00CD449C"/>
    <w:rsid w:val="00CE273D"/>
    <w:rsid w:val="00CE5C1B"/>
    <w:rsid w:val="00CE76EF"/>
    <w:rsid w:val="00CE7D58"/>
    <w:rsid w:val="00CF30A8"/>
    <w:rsid w:val="00CF4EF3"/>
    <w:rsid w:val="00CF5122"/>
    <w:rsid w:val="00CF5482"/>
    <w:rsid w:val="00D0154E"/>
    <w:rsid w:val="00D0177A"/>
    <w:rsid w:val="00D01955"/>
    <w:rsid w:val="00D058FD"/>
    <w:rsid w:val="00D05B08"/>
    <w:rsid w:val="00D07C87"/>
    <w:rsid w:val="00D07C8F"/>
    <w:rsid w:val="00D10AFB"/>
    <w:rsid w:val="00D123CE"/>
    <w:rsid w:val="00D1246A"/>
    <w:rsid w:val="00D14BCE"/>
    <w:rsid w:val="00D15A36"/>
    <w:rsid w:val="00D16E9A"/>
    <w:rsid w:val="00D21D41"/>
    <w:rsid w:val="00D22002"/>
    <w:rsid w:val="00D2257C"/>
    <w:rsid w:val="00D276A5"/>
    <w:rsid w:val="00D27F61"/>
    <w:rsid w:val="00D31D47"/>
    <w:rsid w:val="00D33B8D"/>
    <w:rsid w:val="00D3407A"/>
    <w:rsid w:val="00D34AF5"/>
    <w:rsid w:val="00D36F8A"/>
    <w:rsid w:val="00D37566"/>
    <w:rsid w:val="00D37AAF"/>
    <w:rsid w:val="00D37C26"/>
    <w:rsid w:val="00D41A0A"/>
    <w:rsid w:val="00D4340C"/>
    <w:rsid w:val="00D52F1F"/>
    <w:rsid w:val="00D538B1"/>
    <w:rsid w:val="00D53B6B"/>
    <w:rsid w:val="00D55812"/>
    <w:rsid w:val="00D560E1"/>
    <w:rsid w:val="00D57100"/>
    <w:rsid w:val="00D616FE"/>
    <w:rsid w:val="00D636DA"/>
    <w:rsid w:val="00D6381B"/>
    <w:rsid w:val="00D6623C"/>
    <w:rsid w:val="00D66B71"/>
    <w:rsid w:val="00D71211"/>
    <w:rsid w:val="00D71FE4"/>
    <w:rsid w:val="00D74E40"/>
    <w:rsid w:val="00D76540"/>
    <w:rsid w:val="00D76CFB"/>
    <w:rsid w:val="00D76E61"/>
    <w:rsid w:val="00D8135D"/>
    <w:rsid w:val="00D8166E"/>
    <w:rsid w:val="00D82EB8"/>
    <w:rsid w:val="00D85664"/>
    <w:rsid w:val="00D86EBC"/>
    <w:rsid w:val="00D9075C"/>
    <w:rsid w:val="00D90AA6"/>
    <w:rsid w:val="00D90D2F"/>
    <w:rsid w:val="00D914A3"/>
    <w:rsid w:val="00D93682"/>
    <w:rsid w:val="00D93E9D"/>
    <w:rsid w:val="00D946F2"/>
    <w:rsid w:val="00DA0A6B"/>
    <w:rsid w:val="00DA2D0C"/>
    <w:rsid w:val="00DA3074"/>
    <w:rsid w:val="00DA3432"/>
    <w:rsid w:val="00DA3B3E"/>
    <w:rsid w:val="00DA3FD4"/>
    <w:rsid w:val="00DA4DA2"/>
    <w:rsid w:val="00DA51C8"/>
    <w:rsid w:val="00DA6301"/>
    <w:rsid w:val="00DA7445"/>
    <w:rsid w:val="00DA7547"/>
    <w:rsid w:val="00DB08F1"/>
    <w:rsid w:val="00DB67D8"/>
    <w:rsid w:val="00DC1F91"/>
    <w:rsid w:val="00DC3898"/>
    <w:rsid w:val="00DC4884"/>
    <w:rsid w:val="00DC4F21"/>
    <w:rsid w:val="00DC62E7"/>
    <w:rsid w:val="00DD1D07"/>
    <w:rsid w:val="00DD2439"/>
    <w:rsid w:val="00DD4104"/>
    <w:rsid w:val="00DD500D"/>
    <w:rsid w:val="00DD53A0"/>
    <w:rsid w:val="00DD6207"/>
    <w:rsid w:val="00DD75F2"/>
    <w:rsid w:val="00DE1DEF"/>
    <w:rsid w:val="00DF0610"/>
    <w:rsid w:val="00DF147A"/>
    <w:rsid w:val="00DF177B"/>
    <w:rsid w:val="00DF1DB9"/>
    <w:rsid w:val="00DF234A"/>
    <w:rsid w:val="00DF4935"/>
    <w:rsid w:val="00DF619E"/>
    <w:rsid w:val="00DF62BE"/>
    <w:rsid w:val="00DF6706"/>
    <w:rsid w:val="00DF7283"/>
    <w:rsid w:val="00DF7A48"/>
    <w:rsid w:val="00DF7D8F"/>
    <w:rsid w:val="00E00185"/>
    <w:rsid w:val="00E04813"/>
    <w:rsid w:val="00E04863"/>
    <w:rsid w:val="00E048CC"/>
    <w:rsid w:val="00E060D0"/>
    <w:rsid w:val="00E067DE"/>
    <w:rsid w:val="00E06D25"/>
    <w:rsid w:val="00E1020C"/>
    <w:rsid w:val="00E10326"/>
    <w:rsid w:val="00E10DED"/>
    <w:rsid w:val="00E15A5A"/>
    <w:rsid w:val="00E2028A"/>
    <w:rsid w:val="00E2040D"/>
    <w:rsid w:val="00E2638A"/>
    <w:rsid w:val="00E27EFA"/>
    <w:rsid w:val="00E319CB"/>
    <w:rsid w:val="00E3276A"/>
    <w:rsid w:val="00E32DDD"/>
    <w:rsid w:val="00E34D13"/>
    <w:rsid w:val="00E34FF1"/>
    <w:rsid w:val="00E37273"/>
    <w:rsid w:val="00E401C7"/>
    <w:rsid w:val="00E40507"/>
    <w:rsid w:val="00E409E6"/>
    <w:rsid w:val="00E411B1"/>
    <w:rsid w:val="00E45457"/>
    <w:rsid w:val="00E464FC"/>
    <w:rsid w:val="00E51BAC"/>
    <w:rsid w:val="00E5330B"/>
    <w:rsid w:val="00E54257"/>
    <w:rsid w:val="00E576A9"/>
    <w:rsid w:val="00E61885"/>
    <w:rsid w:val="00E65753"/>
    <w:rsid w:val="00E65C67"/>
    <w:rsid w:val="00E66086"/>
    <w:rsid w:val="00E66B84"/>
    <w:rsid w:val="00E66DB4"/>
    <w:rsid w:val="00E7081A"/>
    <w:rsid w:val="00E73B29"/>
    <w:rsid w:val="00E7420D"/>
    <w:rsid w:val="00E742FA"/>
    <w:rsid w:val="00E75BDF"/>
    <w:rsid w:val="00E81F4B"/>
    <w:rsid w:val="00E82AFF"/>
    <w:rsid w:val="00E90EB2"/>
    <w:rsid w:val="00E91020"/>
    <w:rsid w:val="00E92962"/>
    <w:rsid w:val="00E935B4"/>
    <w:rsid w:val="00E9473C"/>
    <w:rsid w:val="00E94BE0"/>
    <w:rsid w:val="00E95A19"/>
    <w:rsid w:val="00EA3323"/>
    <w:rsid w:val="00EA40D3"/>
    <w:rsid w:val="00EC13D7"/>
    <w:rsid w:val="00EC24FE"/>
    <w:rsid w:val="00EC25A6"/>
    <w:rsid w:val="00EC2917"/>
    <w:rsid w:val="00EC2DD4"/>
    <w:rsid w:val="00EC4D1C"/>
    <w:rsid w:val="00ED1972"/>
    <w:rsid w:val="00ED34AA"/>
    <w:rsid w:val="00ED3A04"/>
    <w:rsid w:val="00ED65A5"/>
    <w:rsid w:val="00ED75C0"/>
    <w:rsid w:val="00EE7553"/>
    <w:rsid w:val="00EF0ADE"/>
    <w:rsid w:val="00EF56E9"/>
    <w:rsid w:val="00EF5A5C"/>
    <w:rsid w:val="00EF72C0"/>
    <w:rsid w:val="00F0134F"/>
    <w:rsid w:val="00F02857"/>
    <w:rsid w:val="00F05DE7"/>
    <w:rsid w:val="00F07FE8"/>
    <w:rsid w:val="00F11B4D"/>
    <w:rsid w:val="00F12316"/>
    <w:rsid w:val="00F12BB4"/>
    <w:rsid w:val="00F12EE2"/>
    <w:rsid w:val="00F1383C"/>
    <w:rsid w:val="00F2332E"/>
    <w:rsid w:val="00F2384F"/>
    <w:rsid w:val="00F239E8"/>
    <w:rsid w:val="00F23DCC"/>
    <w:rsid w:val="00F243CD"/>
    <w:rsid w:val="00F25D05"/>
    <w:rsid w:val="00F3016F"/>
    <w:rsid w:val="00F310D7"/>
    <w:rsid w:val="00F31B30"/>
    <w:rsid w:val="00F334A3"/>
    <w:rsid w:val="00F33644"/>
    <w:rsid w:val="00F33AB4"/>
    <w:rsid w:val="00F33CB0"/>
    <w:rsid w:val="00F344E3"/>
    <w:rsid w:val="00F40320"/>
    <w:rsid w:val="00F40BCE"/>
    <w:rsid w:val="00F4204B"/>
    <w:rsid w:val="00F43FCB"/>
    <w:rsid w:val="00F44778"/>
    <w:rsid w:val="00F455EE"/>
    <w:rsid w:val="00F46AF8"/>
    <w:rsid w:val="00F470BC"/>
    <w:rsid w:val="00F47AF6"/>
    <w:rsid w:val="00F51E71"/>
    <w:rsid w:val="00F55645"/>
    <w:rsid w:val="00F5582D"/>
    <w:rsid w:val="00F63CE4"/>
    <w:rsid w:val="00F7299A"/>
    <w:rsid w:val="00F7449B"/>
    <w:rsid w:val="00F756A3"/>
    <w:rsid w:val="00F75E1B"/>
    <w:rsid w:val="00F81066"/>
    <w:rsid w:val="00F8322F"/>
    <w:rsid w:val="00F835E2"/>
    <w:rsid w:val="00F83CF1"/>
    <w:rsid w:val="00F85A78"/>
    <w:rsid w:val="00F90F98"/>
    <w:rsid w:val="00F963D5"/>
    <w:rsid w:val="00FA2238"/>
    <w:rsid w:val="00FA2970"/>
    <w:rsid w:val="00FA2CDD"/>
    <w:rsid w:val="00FA3AD8"/>
    <w:rsid w:val="00FB010F"/>
    <w:rsid w:val="00FB04D4"/>
    <w:rsid w:val="00FB232A"/>
    <w:rsid w:val="00FB3EFD"/>
    <w:rsid w:val="00FB4CC0"/>
    <w:rsid w:val="00FB6097"/>
    <w:rsid w:val="00FC1350"/>
    <w:rsid w:val="00FC222D"/>
    <w:rsid w:val="00FC3607"/>
    <w:rsid w:val="00FC5979"/>
    <w:rsid w:val="00FD02F9"/>
    <w:rsid w:val="00FD1799"/>
    <w:rsid w:val="00FD4667"/>
    <w:rsid w:val="00FD4B8E"/>
    <w:rsid w:val="00FD4CA0"/>
    <w:rsid w:val="00FD546D"/>
    <w:rsid w:val="00FE16FE"/>
    <w:rsid w:val="00FE3996"/>
    <w:rsid w:val="00FE4ED7"/>
    <w:rsid w:val="00FE744D"/>
    <w:rsid w:val="00FE7F7D"/>
    <w:rsid w:val="00FF276B"/>
    <w:rsid w:val="00FF61DB"/>
    <w:rsid w:val="1F8B04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58CA2"/>
  <w15:docId w15:val="{25387686-081A-E14C-9A81-5C7E95A0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widowControl/>
      <w:numPr>
        <w:numId w:val="1"/>
      </w:numPr>
      <w:spacing w:after="240"/>
      <w:outlineLvl w:val="0"/>
    </w:pPr>
    <w:rPr>
      <w:spacing w:val="-2"/>
      <w:kern w:val="28"/>
      <w:sz w:val="22"/>
      <w:szCs w:val="20"/>
      <w:lang w:val="en-AU" w:eastAsia="en-US"/>
    </w:rPr>
  </w:style>
  <w:style w:type="paragraph" w:styleId="2">
    <w:name w:val="heading 2"/>
    <w:basedOn w:val="a"/>
    <w:next w:val="a"/>
    <w:link w:val="20"/>
    <w:qFormat/>
    <w:pPr>
      <w:keepNext/>
      <w:widowControl/>
      <w:numPr>
        <w:ilvl w:val="1"/>
        <w:numId w:val="1"/>
      </w:numPr>
      <w:spacing w:after="240"/>
      <w:outlineLvl w:val="1"/>
    </w:pPr>
    <w:rPr>
      <w:spacing w:val="-2"/>
      <w:kern w:val="28"/>
      <w:sz w:val="22"/>
      <w:szCs w:val="20"/>
      <w:lang w:val="en-AU" w:eastAsia="en-US"/>
    </w:rPr>
  </w:style>
  <w:style w:type="paragraph" w:styleId="3">
    <w:name w:val="heading 3"/>
    <w:basedOn w:val="a"/>
    <w:next w:val="a"/>
    <w:link w:val="30"/>
    <w:qFormat/>
    <w:pPr>
      <w:widowControl/>
      <w:numPr>
        <w:ilvl w:val="2"/>
        <w:numId w:val="1"/>
      </w:numPr>
      <w:spacing w:after="240"/>
      <w:outlineLvl w:val="2"/>
    </w:pPr>
    <w:rPr>
      <w:spacing w:val="-2"/>
      <w:kern w:val="28"/>
      <w:sz w:val="22"/>
      <w:szCs w:val="20"/>
      <w:lang w:val="en-AU" w:eastAsia="en-US"/>
    </w:rPr>
  </w:style>
  <w:style w:type="paragraph" w:styleId="4">
    <w:name w:val="heading 4"/>
    <w:basedOn w:val="a"/>
    <w:next w:val="a"/>
    <w:link w:val="40"/>
    <w:qFormat/>
    <w:pPr>
      <w:widowControl/>
      <w:numPr>
        <w:ilvl w:val="3"/>
        <w:numId w:val="1"/>
      </w:numPr>
      <w:spacing w:after="240"/>
      <w:outlineLvl w:val="3"/>
    </w:pPr>
    <w:rPr>
      <w:spacing w:val="-2"/>
      <w:kern w:val="28"/>
      <w:sz w:val="22"/>
      <w:szCs w:val="20"/>
      <w:lang w:val="en-AU" w:eastAsia="en-US"/>
    </w:rPr>
  </w:style>
  <w:style w:type="paragraph" w:styleId="5">
    <w:name w:val="heading 5"/>
    <w:basedOn w:val="a"/>
    <w:next w:val="a"/>
    <w:link w:val="50"/>
    <w:qFormat/>
    <w:pPr>
      <w:widowControl/>
      <w:numPr>
        <w:ilvl w:val="4"/>
        <w:numId w:val="1"/>
      </w:numPr>
      <w:spacing w:after="240"/>
      <w:outlineLvl w:val="4"/>
    </w:pPr>
    <w:rPr>
      <w:spacing w:val="-2"/>
      <w:kern w:val="28"/>
      <w:sz w:val="22"/>
      <w:szCs w:val="20"/>
      <w:lang w:val="en-AU" w:eastAsia="en-US"/>
    </w:rPr>
  </w:style>
  <w:style w:type="paragraph" w:styleId="6">
    <w:name w:val="heading 6"/>
    <w:basedOn w:val="a"/>
    <w:next w:val="a"/>
    <w:link w:val="60"/>
    <w:qFormat/>
    <w:pPr>
      <w:widowControl/>
      <w:numPr>
        <w:ilvl w:val="5"/>
        <w:numId w:val="1"/>
      </w:numPr>
      <w:spacing w:after="240"/>
      <w:outlineLvl w:val="5"/>
    </w:pPr>
    <w:rPr>
      <w:spacing w:val="-2"/>
      <w:kern w:val="28"/>
      <w:sz w:val="22"/>
      <w:szCs w:val="20"/>
      <w:lang w:val="en-AU" w:eastAsia="en-US"/>
    </w:rPr>
  </w:style>
  <w:style w:type="paragraph" w:styleId="7">
    <w:name w:val="heading 7"/>
    <w:basedOn w:val="a"/>
    <w:next w:val="a"/>
    <w:link w:val="70"/>
    <w:qFormat/>
    <w:pPr>
      <w:widowControl/>
      <w:numPr>
        <w:ilvl w:val="6"/>
        <w:numId w:val="1"/>
      </w:numPr>
      <w:spacing w:after="240"/>
      <w:outlineLvl w:val="6"/>
    </w:pPr>
    <w:rPr>
      <w:spacing w:val="-2"/>
      <w:kern w:val="28"/>
      <w:sz w:val="22"/>
      <w:szCs w:val="20"/>
      <w:lang w:val="en-AU" w:eastAsia="en-US"/>
    </w:rPr>
  </w:style>
  <w:style w:type="paragraph" w:styleId="8">
    <w:name w:val="heading 8"/>
    <w:basedOn w:val="a"/>
    <w:next w:val="a"/>
    <w:link w:val="80"/>
    <w:qFormat/>
    <w:pPr>
      <w:widowControl/>
      <w:numPr>
        <w:ilvl w:val="7"/>
        <w:numId w:val="1"/>
      </w:numPr>
      <w:spacing w:after="240"/>
      <w:outlineLvl w:val="7"/>
    </w:pPr>
    <w:rPr>
      <w:spacing w:val="-2"/>
      <w:kern w:val="28"/>
      <w:sz w:val="22"/>
      <w:szCs w:val="20"/>
      <w:lang w:val="en-AU" w:eastAsia="en-US"/>
    </w:rPr>
  </w:style>
  <w:style w:type="paragraph" w:styleId="9">
    <w:name w:val="heading 9"/>
    <w:basedOn w:val="a"/>
    <w:next w:val="a"/>
    <w:link w:val="90"/>
    <w:qFormat/>
    <w:pPr>
      <w:widowControl/>
      <w:numPr>
        <w:ilvl w:val="8"/>
        <w:numId w:val="1"/>
      </w:numPr>
      <w:spacing w:before="240" w:after="60"/>
      <w:outlineLvl w:val="8"/>
    </w:pPr>
    <w:rPr>
      <w:rFonts w:ascii="Arial" w:hAnsi="Arial"/>
      <w:i/>
      <w:spacing w:val="-2"/>
      <w:kern w:val="28"/>
      <w:sz w:val="18"/>
      <w:szCs w:val="20"/>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21">
    <w:name w:val="Body Text Indent 2"/>
    <w:basedOn w:val="a"/>
    <w:link w:val="22"/>
    <w:qFormat/>
    <w:pPr>
      <w:spacing w:line="320" w:lineRule="exact"/>
      <w:ind w:leftChars="1" w:left="2" w:firstLineChars="200" w:firstLine="480"/>
    </w:pPr>
    <w:rPr>
      <w:rFonts w:eastAsia="仿宋_GB2312"/>
      <w:bCs/>
      <w:kern w:val="0"/>
      <w:sz w:val="24"/>
      <w:szCs w:val="20"/>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rFonts w:ascii="Calibri" w:hAnsi="Calibri"/>
      <w:kern w:val="0"/>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1">
    <w:name w:val="toc 1"/>
    <w:basedOn w:val="a"/>
    <w:next w:val="a"/>
    <w:semiHidden/>
    <w:qFormat/>
    <w:pPr>
      <w:tabs>
        <w:tab w:val="right" w:leader="dot" w:pos="9072"/>
      </w:tabs>
    </w:pPr>
    <w:rPr>
      <w:szCs w:val="20"/>
    </w:rPr>
  </w:style>
  <w:style w:type="paragraph" w:styleId="31">
    <w:name w:val="Body Text Indent 3"/>
    <w:basedOn w:val="a"/>
    <w:link w:val="32"/>
    <w:qFormat/>
    <w:pPr>
      <w:spacing w:line="320" w:lineRule="exact"/>
      <w:ind w:left="523" w:hangingChars="218" w:hanging="523"/>
    </w:pPr>
    <w:rPr>
      <w:rFonts w:eastAsia="仿宋_GB2312"/>
      <w:bCs/>
      <w:kern w:val="0"/>
      <w:sz w:val="24"/>
      <w:szCs w:val="20"/>
    </w:rPr>
  </w:style>
  <w:style w:type="paragraph" w:styleId="ab">
    <w:name w:val="annotation subject"/>
    <w:basedOn w:val="a3"/>
    <w:next w:val="a3"/>
    <w:link w:val="ac"/>
    <w:uiPriority w:val="99"/>
    <w:semiHidden/>
    <w:unhideWhenUsed/>
    <w:rPr>
      <w:b/>
      <w:bCs/>
    </w:rPr>
  </w:style>
  <w:style w:type="table" w:styleId="a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qFormat/>
    <w:rPr>
      <w:color w:val="0000FF"/>
      <w:u w:val="single"/>
    </w:rPr>
  </w:style>
  <w:style w:type="character" w:styleId="af">
    <w:name w:val="annotation reference"/>
    <w:uiPriority w:val="99"/>
    <w:semiHidden/>
    <w:unhideWhenUsed/>
    <w:rPr>
      <w:sz w:val="21"/>
      <w:szCs w:val="21"/>
    </w:rPr>
  </w:style>
  <w:style w:type="character" w:customStyle="1" w:styleId="aa">
    <w:name w:val="页眉字符"/>
    <w:link w:val="a9"/>
    <w:uiPriority w:val="99"/>
    <w:rPr>
      <w:rFonts w:ascii="Calibri" w:eastAsia="宋体" w:hAnsi="Calibri" w:cs="Times New Roman"/>
      <w:kern w:val="0"/>
      <w:sz w:val="18"/>
      <w:szCs w:val="18"/>
    </w:rPr>
  </w:style>
  <w:style w:type="character" w:customStyle="1" w:styleId="a8">
    <w:name w:val="页脚字符"/>
    <w:link w:val="a7"/>
    <w:uiPriority w:val="99"/>
    <w:rPr>
      <w:rFonts w:ascii="Calibri" w:eastAsia="宋体" w:hAnsi="Calibri" w:cs="Times New Roman"/>
      <w:kern w:val="0"/>
      <w:sz w:val="18"/>
      <w:szCs w:val="18"/>
    </w:rPr>
  </w:style>
  <w:style w:type="paragraph" w:styleId="af0">
    <w:name w:val="List Paragraph"/>
    <w:basedOn w:val="a"/>
    <w:uiPriority w:val="34"/>
    <w:qFormat/>
    <w:pPr>
      <w:ind w:firstLineChars="200" w:firstLine="420"/>
    </w:pPr>
  </w:style>
  <w:style w:type="character" w:customStyle="1" w:styleId="22">
    <w:name w:val="正文文本缩进 2字符"/>
    <w:link w:val="21"/>
    <w:qFormat/>
    <w:rPr>
      <w:rFonts w:ascii="Times New Roman" w:eastAsia="仿宋_GB2312" w:hAnsi="Times New Roman" w:cs="Times New Roman"/>
      <w:bCs/>
      <w:sz w:val="24"/>
      <w:szCs w:val="20"/>
    </w:rPr>
  </w:style>
  <w:style w:type="character" w:customStyle="1" w:styleId="32">
    <w:name w:val="正文文本缩进 3字符"/>
    <w:link w:val="31"/>
    <w:qFormat/>
    <w:rPr>
      <w:rFonts w:ascii="Times New Roman" w:eastAsia="仿宋_GB2312" w:hAnsi="Times New Roman" w:cs="Times New Roman"/>
      <w:bCs/>
      <w:sz w:val="24"/>
      <w:szCs w:val="20"/>
    </w:rPr>
  </w:style>
  <w:style w:type="paragraph" w:customStyle="1" w:styleId="Body">
    <w:name w:val="Body"/>
    <w:basedOn w:val="a"/>
    <w:qFormat/>
    <w:pPr>
      <w:widowControl/>
      <w:spacing w:after="240"/>
    </w:pPr>
    <w:rPr>
      <w:kern w:val="0"/>
      <w:sz w:val="22"/>
      <w:szCs w:val="20"/>
      <w:lang w:val="en-AU" w:eastAsia="en-US"/>
    </w:rPr>
  </w:style>
  <w:style w:type="character" w:customStyle="1" w:styleId="10">
    <w:name w:val="标题 1字符"/>
    <w:link w:val="1"/>
    <w:rPr>
      <w:rFonts w:ascii="Times New Roman" w:eastAsia="宋体" w:hAnsi="Times New Roman" w:cs="Times New Roman"/>
      <w:spacing w:val="-2"/>
      <w:kern w:val="28"/>
      <w:sz w:val="22"/>
      <w:szCs w:val="20"/>
      <w:lang w:val="en-AU" w:eastAsia="en-US"/>
    </w:rPr>
  </w:style>
  <w:style w:type="character" w:customStyle="1" w:styleId="20">
    <w:name w:val="标题 2字符"/>
    <w:link w:val="2"/>
    <w:rPr>
      <w:rFonts w:ascii="Times New Roman" w:eastAsia="宋体" w:hAnsi="Times New Roman" w:cs="Times New Roman"/>
      <w:spacing w:val="-2"/>
      <w:kern w:val="28"/>
      <w:sz w:val="22"/>
      <w:szCs w:val="20"/>
      <w:lang w:val="en-AU" w:eastAsia="en-US"/>
    </w:rPr>
  </w:style>
  <w:style w:type="character" w:customStyle="1" w:styleId="30">
    <w:name w:val="标题 3字符"/>
    <w:link w:val="3"/>
    <w:rPr>
      <w:rFonts w:ascii="Times New Roman" w:eastAsia="宋体" w:hAnsi="Times New Roman" w:cs="Times New Roman"/>
      <w:spacing w:val="-2"/>
      <w:kern w:val="28"/>
      <w:sz w:val="22"/>
      <w:szCs w:val="20"/>
      <w:lang w:val="en-AU" w:eastAsia="en-US"/>
    </w:rPr>
  </w:style>
  <w:style w:type="character" w:customStyle="1" w:styleId="40">
    <w:name w:val="标题 4字符"/>
    <w:link w:val="4"/>
    <w:rPr>
      <w:rFonts w:ascii="Times New Roman" w:eastAsia="宋体" w:hAnsi="Times New Roman" w:cs="Times New Roman"/>
      <w:spacing w:val="-2"/>
      <w:kern w:val="28"/>
      <w:sz w:val="22"/>
      <w:szCs w:val="20"/>
      <w:lang w:val="en-AU" w:eastAsia="en-US"/>
    </w:rPr>
  </w:style>
  <w:style w:type="character" w:customStyle="1" w:styleId="50">
    <w:name w:val="标题 5字符"/>
    <w:link w:val="5"/>
    <w:qFormat/>
    <w:rPr>
      <w:rFonts w:ascii="Times New Roman" w:eastAsia="宋体" w:hAnsi="Times New Roman" w:cs="Times New Roman"/>
      <w:spacing w:val="-2"/>
      <w:kern w:val="28"/>
      <w:sz w:val="22"/>
      <w:szCs w:val="20"/>
      <w:lang w:val="en-AU" w:eastAsia="en-US"/>
    </w:rPr>
  </w:style>
  <w:style w:type="character" w:customStyle="1" w:styleId="60">
    <w:name w:val="标题 6字符"/>
    <w:link w:val="6"/>
    <w:rPr>
      <w:rFonts w:ascii="Times New Roman" w:eastAsia="宋体" w:hAnsi="Times New Roman" w:cs="Times New Roman"/>
      <w:spacing w:val="-2"/>
      <w:kern w:val="28"/>
      <w:sz w:val="22"/>
      <w:szCs w:val="20"/>
      <w:lang w:val="en-AU" w:eastAsia="en-US"/>
    </w:rPr>
  </w:style>
  <w:style w:type="character" w:customStyle="1" w:styleId="70">
    <w:name w:val="标题 7字符"/>
    <w:link w:val="7"/>
    <w:qFormat/>
    <w:rPr>
      <w:rFonts w:ascii="Times New Roman" w:eastAsia="宋体" w:hAnsi="Times New Roman" w:cs="Times New Roman"/>
      <w:spacing w:val="-2"/>
      <w:kern w:val="28"/>
      <w:sz w:val="22"/>
      <w:szCs w:val="20"/>
      <w:lang w:val="en-AU" w:eastAsia="en-US"/>
    </w:rPr>
  </w:style>
  <w:style w:type="character" w:customStyle="1" w:styleId="80">
    <w:name w:val="标题 8字符"/>
    <w:link w:val="8"/>
    <w:qFormat/>
    <w:rPr>
      <w:rFonts w:ascii="Times New Roman" w:eastAsia="宋体" w:hAnsi="Times New Roman" w:cs="Times New Roman"/>
      <w:spacing w:val="-2"/>
      <w:kern w:val="28"/>
      <w:sz w:val="22"/>
      <w:szCs w:val="20"/>
      <w:lang w:val="en-AU" w:eastAsia="en-US"/>
    </w:rPr>
  </w:style>
  <w:style w:type="character" w:customStyle="1" w:styleId="90">
    <w:name w:val="标题 9字符"/>
    <w:link w:val="9"/>
    <w:rPr>
      <w:rFonts w:ascii="Arial" w:eastAsia="宋体" w:hAnsi="Arial" w:cs="Times New Roman"/>
      <w:i/>
      <w:spacing w:val="-2"/>
      <w:kern w:val="28"/>
      <w:sz w:val="18"/>
      <w:szCs w:val="20"/>
      <w:lang w:val="en-AU" w:eastAsia="en-US"/>
    </w:rPr>
  </w:style>
  <w:style w:type="character" w:customStyle="1" w:styleId="a4">
    <w:name w:val="批注文字字符"/>
    <w:link w:val="a3"/>
    <w:uiPriority w:val="99"/>
    <w:rPr>
      <w:rFonts w:ascii="Times New Roman" w:hAnsi="Times New Roman"/>
      <w:kern w:val="2"/>
      <w:sz w:val="21"/>
      <w:szCs w:val="24"/>
    </w:rPr>
  </w:style>
  <w:style w:type="character" w:customStyle="1" w:styleId="ac">
    <w:name w:val="批注主题字符"/>
    <w:link w:val="ab"/>
    <w:uiPriority w:val="99"/>
    <w:semiHidden/>
    <w:rPr>
      <w:rFonts w:ascii="Times New Roman" w:hAnsi="Times New Roman"/>
      <w:b/>
      <w:bCs/>
      <w:kern w:val="2"/>
      <w:sz w:val="21"/>
      <w:szCs w:val="24"/>
    </w:rPr>
  </w:style>
  <w:style w:type="character" w:customStyle="1" w:styleId="a6">
    <w:name w:val="批注框文本字符"/>
    <w:link w:val="a5"/>
    <w:uiPriority w:val="99"/>
    <w:semiHidden/>
    <w:qFormat/>
    <w:rPr>
      <w:rFonts w:ascii="Times New Roman" w:hAnsi="Times New Roman"/>
      <w:kern w:val="2"/>
      <w:sz w:val="18"/>
      <w:szCs w:val="18"/>
    </w:rPr>
  </w:style>
  <w:style w:type="paragraph" w:styleId="af1">
    <w:name w:val="Body Text Indent"/>
    <w:basedOn w:val="a"/>
    <w:link w:val="af2"/>
    <w:uiPriority w:val="99"/>
    <w:semiHidden/>
    <w:unhideWhenUsed/>
    <w:rsid w:val="00483A0C"/>
    <w:pPr>
      <w:spacing w:after="120"/>
      <w:ind w:leftChars="200" w:left="420"/>
    </w:pPr>
  </w:style>
  <w:style w:type="character" w:customStyle="1" w:styleId="af2">
    <w:name w:val="正文文本缩进字符"/>
    <w:basedOn w:val="a0"/>
    <w:link w:val="af1"/>
    <w:uiPriority w:val="99"/>
    <w:semiHidden/>
    <w:rsid w:val="00483A0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945523">
      <w:bodyDiv w:val="1"/>
      <w:marLeft w:val="0"/>
      <w:marRight w:val="0"/>
      <w:marTop w:val="0"/>
      <w:marBottom w:val="0"/>
      <w:divBdr>
        <w:top w:val="none" w:sz="0" w:space="0" w:color="auto"/>
        <w:left w:val="none" w:sz="0" w:space="0" w:color="auto"/>
        <w:bottom w:val="none" w:sz="0" w:space="0" w:color="auto"/>
        <w:right w:val="none" w:sz="0" w:space="0" w:color="auto"/>
      </w:divBdr>
    </w:div>
    <w:div w:id="1782843094">
      <w:bodyDiv w:val="1"/>
      <w:marLeft w:val="0"/>
      <w:marRight w:val="0"/>
      <w:marTop w:val="0"/>
      <w:marBottom w:val="0"/>
      <w:divBdr>
        <w:top w:val="none" w:sz="0" w:space="0" w:color="auto"/>
        <w:left w:val="none" w:sz="0" w:space="0" w:color="auto"/>
        <w:bottom w:val="none" w:sz="0" w:space="0" w:color="auto"/>
        <w:right w:val="none" w:sz="0" w:space="0" w:color="auto"/>
      </w:divBdr>
    </w:div>
    <w:div w:id="20744218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Excel____1.xlsx"/><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8" Type="http://schemas.microsoft.com/office/2018/08/relationships/commentsExtensible" Target="commentsExtensible.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tianyancha.com/map/33223872" TargetMode="External"/><Relationship Id="rId10"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A4916A-9131-6947-B6E3-85FABCDA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2279</Words>
  <Characters>12995</Characters>
  <Application>Microsoft Macintosh Word</Application>
  <DocSecurity>0</DocSecurity>
  <Lines>108</Lines>
  <Paragraphs>30</Paragraphs>
  <ScaleCrop>false</ScaleCrop>
  <HeadingPairs>
    <vt:vector size="2" baseType="variant">
      <vt:variant>
        <vt:lpstr>标题</vt:lpstr>
      </vt:variant>
      <vt:variant>
        <vt:i4>1</vt:i4>
      </vt:variant>
    </vt:vector>
  </HeadingPairs>
  <TitlesOfParts>
    <vt:vector size="1" baseType="lpstr">
      <vt:lpstr>20[   ]年[  ]月[  ]日</vt:lpstr>
    </vt:vector>
  </TitlesOfParts>
  <Company>微软中国</Company>
  <LinksUpToDate>false</LinksUpToDate>
  <CharactersWithSpaces>15244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]年[  ]月[  ]日</dc:title>
  <dc:creator>zhangxiaoyan</dc:creator>
  <cp:lastModifiedBy>Microsoft Office 用户</cp:lastModifiedBy>
  <cp:revision>2</cp:revision>
  <cp:lastPrinted>2013-05-15T00:43:00Z</cp:lastPrinted>
  <dcterms:created xsi:type="dcterms:W3CDTF">2021-01-25T08:22:00Z</dcterms:created>
  <dcterms:modified xsi:type="dcterms:W3CDTF">2021-01-25T08:22:00Z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