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537E5" w:rsidRPr="003546CC" w:rsidDel="0061567A" w:rsidRDefault="00E537E5" w:rsidP="00E537E5">
      <w:pPr>
        <w:spacing w:line="270" w:lineRule="exact"/>
        <w:rPr>
          <w:del w:id="0" w:author="dingqiaoling" w:date="2017-01-23T16:44:00Z"/>
          <w:rFonts w:asciiTheme="minorEastAsia" w:eastAsiaTheme="minorEastAsia" w:hAnsiTheme="minorEastAsia"/>
          <w:color w:val="0D0D0D"/>
          <w:lang w:eastAsia="zh-CN"/>
        </w:rPr>
      </w:pPr>
    </w:p>
    <w:p w:rsidR="00E537E5" w:rsidRPr="003546CC" w:rsidRDefault="00E537E5" w:rsidP="00E537E5">
      <w:pPr>
        <w:spacing w:line="270" w:lineRule="exact"/>
        <w:rPr>
          <w:rFonts w:asciiTheme="minorEastAsia" w:eastAsiaTheme="minorEastAsia" w:hAnsiTheme="minorEastAsia"/>
          <w:lang w:eastAsia="zh-CN"/>
        </w:rPr>
      </w:pPr>
      <w:r w:rsidRPr="003546CC">
        <w:rPr>
          <w:rFonts w:asciiTheme="minorEastAsia" w:eastAsiaTheme="minorEastAsia" w:hAnsiTheme="minorEastAsia" w:hint="eastAsia"/>
          <w:lang w:eastAsia="zh-CN"/>
        </w:rPr>
        <w:t>联</w:t>
      </w:r>
      <w:r w:rsidRPr="003546CC">
        <w:rPr>
          <w:rFonts w:asciiTheme="minorEastAsia" w:eastAsiaTheme="minorEastAsia" w:hAnsiTheme="minorEastAsia"/>
          <w:lang w:eastAsia="zh-CN"/>
        </w:rPr>
        <w:t xml:space="preserve"> </w:t>
      </w:r>
      <w:r w:rsidRPr="003546CC">
        <w:rPr>
          <w:rFonts w:asciiTheme="minorEastAsia" w:eastAsiaTheme="minorEastAsia" w:hAnsiTheme="minorEastAsia" w:hint="eastAsia"/>
          <w:lang w:eastAsia="zh-CN"/>
        </w:rPr>
        <w:t>系</w:t>
      </w:r>
      <w:r w:rsidRPr="003546CC">
        <w:rPr>
          <w:rFonts w:asciiTheme="minorEastAsia" w:eastAsiaTheme="minorEastAsia" w:hAnsiTheme="minorEastAsia"/>
          <w:lang w:eastAsia="zh-CN"/>
        </w:rPr>
        <w:t xml:space="preserve"> </w:t>
      </w:r>
      <w:r w:rsidRPr="003546CC">
        <w:rPr>
          <w:rFonts w:asciiTheme="minorEastAsia" w:eastAsiaTheme="minorEastAsia" w:hAnsiTheme="minorEastAsia" w:hint="eastAsia"/>
          <w:lang w:eastAsia="zh-CN"/>
        </w:rPr>
        <w:t>人：</w:t>
      </w:r>
      <w:r w:rsidR="0035460F" w:rsidRPr="003546CC">
        <w:rPr>
          <w:rFonts w:asciiTheme="minorEastAsia" w:eastAsiaTheme="minorEastAsia" w:hAnsiTheme="minorEastAsia"/>
          <w:lang w:eastAsia="zh-CN"/>
        </w:rPr>
        <w:t xml:space="preserve"> </w:t>
      </w:r>
      <w:ins w:id="1" w:author="dingqiaoling" w:date="2017-03-06T10:39:00Z">
        <w:r w:rsidR="00491F5E">
          <w:rPr>
            <w:rFonts w:asciiTheme="minorEastAsia" w:eastAsiaTheme="minorEastAsia" w:hAnsiTheme="minorEastAsia" w:hint="eastAsia"/>
            <w:lang w:eastAsia="zh-CN"/>
          </w:rPr>
          <w:t>仲</w:t>
        </w:r>
        <w:r w:rsidR="00491F5E">
          <w:rPr>
            <w:rFonts w:asciiTheme="minorEastAsia" w:eastAsiaTheme="minorEastAsia" w:hAnsiTheme="minorEastAsia"/>
            <w:lang w:eastAsia="zh-CN"/>
          </w:rPr>
          <w:t>岚女士</w:t>
        </w:r>
      </w:ins>
      <w:ins w:id="2" w:author="hanxu36" w:date="2017-01-23T19:20:00Z">
        <w:del w:id="3" w:author="dingqiaoling" w:date="2017-03-06T10:39:00Z">
          <w:r w:rsidR="00BA71F0" w:rsidDel="00491F5E">
            <w:rPr>
              <w:rFonts w:asciiTheme="minorEastAsia" w:eastAsiaTheme="minorEastAsia" w:hAnsiTheme="minorEastAsia" w:hint="eastAsia"/>
              <w:lang w:eastAsia="zh-CN"/>
            </w:rPr>
            <w:delText>王剑</w:delText>
          </w:r>
        </w:del>
        <w:del w:id="4" w:author="dingqiaoling" w:date="2017-03-06T10:38:00Z">
          <w:r w:rsidR="00BA71F0" w:rsidDel="00491F5E">
            <w:rPr>
              <w:rFonts w:asciiTheme="minorEastAsia" w:eastAsiaTheme="minorEastAsia" w:hAnsiTheme="minorEastAsia" w:hint="eastAsia"/>
              <w:lang w:eastAsia="zh-CN"/>
            </w:rPr>
            <w:delText>卿</w:delText>
          </w:r>
        </w:del>
      </w:ins>
      <w:del w:id="5" w:author="hanxu36" w:date="2017-01-23T19:20:00Z">
        <w:r w:rsidR="00F0103B" w:rsidRPr="003546CC" w:rsidDel="00BA71F0">
          <w:rPr>
            <w:rFonts w:asciiTheme="minorEastAsia" w:eastAsiaTheme="minorEastAsia" w:hAnsiTheme="minorEastAsia" w:hint="eastAsia"/>
            <w:lang w:eastAsia="zh-CN"/>
          </w:rPr>
          <w:delText>李红</w:delText>
        </w:r>
      </w:del>
      <w:ins w:id="6" w:author="hanxu36" w:date="2017-01-23T19:22:00Z">
        <w:del w:id="7" w:author="dingqiaoling" w:date="2017-03-06T10:38:00Z">
          <w:r w:rsidR="00BA71F0" w:rsidDel="00491F5E">
            <w:rPr>
              <w:rFonts w:asciiTheme="minorEastAsia" w:eastAsiaTheme="minorEastAsia" w:hAnsiTheme="minorEastAsia" w:hint="eastAsia"/>
              <w:lang w:eastAsia="zh-CN"/>
            </w:rPr>
            <w:delText>先生</w:delText>
          </w:r>
        </w:del>
      </w:ins>
      <w:del w:id="8" w:author="hanxu36" w:date="2017-01-23T19:22:00Z">
        <w:r w:rsidR="0035460F" w:rsidRPr="003546CC" w:rsidDel="00BA71F0">
          <w:rPr>
            <w:rFonts w:asciiTheme="minorEastAsia" w:eastAsiaTheme="minorEastAsia" w:hAnsiTheme="minorEastAsia" w:hint="eastAsia"/>
            <w:lang w:eastAsia="zh-CN"/>
          </w:rPr>
          <w:delText>女士</w:delText>
        </w:r>
      </w:del>
      <w:ins w:id="9" w:author="dingqiaoling" w:date="2017-01-23T16:44:00Z">
        <w:del w:id="10" w:author="hanxu36" w:date="2017-01-23T19:16:00Z">
          <w:r w:rsidR="00025EAC" w:rsidDel="00BA71F0">
            <w:rPr>
              <w:rFonts w:asciiTheme="minorEastAsia" w:eastAsiaTheme="minorEastAsia" w:hAnsiTheme="minorEastAsia" w:hint="eastAsia"/>
              <w:lang w:eastAsia="zh-CN"/>
            </w:rPr>
            <w:delText>654321</w:delText>
          </w:r>
        </w:del>
      </w:ins>
    </w:p>
    <w:p w:rsidR="00E537E5" w:rsidRPr="003546CC" w:rsidRDefault="00E537E5" w:rsidP="00E537E5">
      <w:pPr>
        <w:spacing w:line="270" w:lineRule="exact"/>
        <w:rPr>
          <w:rFonts w:asciiTheme="minorEastAsia" w:eastAsiaTheme="minorEastAsia" w:hAnsiTheme="minorEastAsia"/>
          <w:lang w:eastAsia="zh-CN"/>
        </w:rPr>
      </w:pPr>
      <w:r w:rsidRPr="003546CC">
        <w:rPr>
          <w:rFonts w:asciiTheme="minorEastAsia" w:eastAsiaTheme="minorEastAsia" w:hAnsiTheme="minorEastAsia" w:hint="eastAsia"/>
          <w:lang w:eastAsia="zh-CN"/>
        </w:rPr>
        <w:t>公</w:t>
      </w:r>
      <w:r w:rsidRPr="003546CC">
        <w:rPr>
          <w:rFonts w:asciiTheme="minorEastAsia" w:eastAsiaTheme="minorEastAsia" w:hAnsiTheme="minorEastAsia"/>
          <w:lang w:eastAsia="zh-CN"/>
        </w:rPr>
        <w:t xml:space="preserve"> </w:t>
      </w:r>
      <w:r w:rsidRPr="003546CC">
        <w:rPr>
          <w:rFonts w:asciiTheme="minorEastAsia" w:eastAsiaTheme="minorEastAsia" w:hAnsiTheme="minorEastAsia" w:hint="eastAsia"/>
          <w:lang w:eastAsia="zh-CN"/>
        </w:rPr>
        <w:t>司</w:t>
      </w:r>
      <w:r w:rsidRPr="003546CC">
        <w:rPr>
          <w:rFonts w:asciiTheme="minorEastAsia" w:eastAsiaTheme="minorEastAsia" w:hAnsiTheme="minorEastAsia"/>
          <w:lang w:eastAsia="zh-CN"/>
        </w:rPr>
        <w:t xml:space="preserve"> </w:t>
      </w:r>
      <w:r w:rsidRPr="003546CC">
        <w:rPr>
          <w:rFonts w:asciiTheme="minorEastAsia" w:eastAsiaTheme="minorEastAsia" w:hAnsiTheme="minorEastAsia" w:hint="eastAsia"/>
          <w:lang w:eastAsia="zh-CN"/>
        </w:rPr>
        <w:t>名：</w:t>
      </w:r>
      <w:r w:rsidR="00B978A6" w:rsidRPr="003546CC">
        <w:rPr>
          <w:rFonts w:asciiTheme="minorEastAsia" w:eastAsiaTheme="minorEastAsia" w:hAnsiTheme="minorEastAsia"/>
          <w:lang w:eastAsia="zh-CN"/>
        </w:rPr>
        <w:t xml:space="preserve"> </w:t>
      </w:r>
      <w:r w:rsidR="00491F5E">
        <w:rPr>
          <w:rFonts w:asciiTheme="minorEastAsia" w:eastAsiaTheme="minorEastAsia" w:hAnsiTheme="minorEastAsia" w:hint="eastAsia"/>
          <w:lang w:eastAsia="zh-CN"/>
        </w:rPr>
        <w:t>中国康辉</w:t>
      </w:r>
      <w:r w:rsidR="00491F5E">
        <w:rPr>
          <w:rFonts w:asciiTheme="minorEastAsia" w:eastAsiaTheme="minorEastAsia" w:hAnsiTheme="minorEastAsia"/>
          <w:lang w:eastAsia="zh-CN"/>
        </w:rPr>
        <w:t>旅行社集团有限责任公司</w:t>
      </w:r>
      <w:ins w:id="11" w:author="hanxu36" w:date="2017-01-23T19:23:00Z">
        <w:del w:id="12" w:author="dingqiaoling" w:date="2017-03-06T10:41:00Z">
          <w:r w:rsidR="00BA71F0" w:rsidDel="00491F5E">
            <w:rPr>
              <w:rFonts w:asciiTheme="minorEastAsia" w:eastAsiaTheme="minorEastAsia" w:hAnsiTheme="minorEastAsia" w:hint="eastAsia"/>
              <w:lang w:eastAsia="zh-CN"/>
            </w:rPr>
            <w:delText>上海</w:delText>
          </w:r>
        </w:del>
      </w:ins>
      <w:ins w:id="13" w:author="hanxu36" w:date="2017-01-23T19:24:00Z">
        <w:del w:id="14" w:author="dingqiaoling" w:date="2017-03-06T10:39:00Z">
          <w:r w:rsidR="00BA71F0" w:rsidDel="00491F5E">
            <w:rPr>
              <w:rFonts w:asciiTheme="minorEastAsia" w:eastAsiaTheme="minorEastAsia" w:hAnsiTheme="minorEastAsia" w:hint="eastAsia"/>
              <w:lang w:eastAsia="zh-CN"/>
            </w:rPr>
            <w:delText>杰畅会展</w:delText>
          </w:r>
          <w:r w:rsidR="00BA71F0" w:rsidDel="00491F5E">
            <w:rPr>
              <w:rFonts w:asciiTheme="minorEastAsia" w:eastAsiaTheme="minorEastAsia" w:hAnsiTheme="minorEastAsia"/>
              <w:lang w:eastAsia="zh-CN"/>
            </w:rPr>
            <w:delText>服务</w:delText>
          </w:r>
          <w:r w:rsidR="00BA71F0" w:rsidDel="00491F5E">
            <w:rPr>
              <w:rFonts w:asciiTheme="minorEastAsia" w:eastAsiaTheme="minorEastAsia" w:hAnsiTheme="minorEastAsia" w:hint="eastAsia"/>
              <w:lang w:eastAsia="zh-CN"/>
            </w:rPr>
            <w:delText>有限公司</w:delText>
          </w:r>
        </w:del>
      </w:ins>
      <w:del w:id="15" w:author="hanxu36" w:date="2017-01-23T19:23:00Z">
        <w:r w:rsidR="00F0103B" w:rsidRPr="003546CC" w:rsidDel="00BA71F0">
          <w:rPr>
            <w:rFonts w:asciiTheme="minorEastAsia" w:eastAsiaTheme="minorEastAsia" w:hAnsiTheme="minorEastAsia" w:hint="eastAsia"/>
            <w:lang w:eastAsia="zh-CN"/>
          </w:rPr>
          <w:delText>上海聚阳化妆品有限公司</w:delText>
        </w:r>
      </w:del>
    </w:p>
    <w:p w:rsidR="00E537E5" w:rsidRPr="003546CC" w:rsidRDefault="00E537E5" w:rsidP="00E537E5">
      <w:pPr>
        <w:spacing w:line="270" w:lineRule="exact"/>
        <w:rPr>
          <w:rFonts w:asciiTheme="minorEastAsia" w:eastAsiaTheme="minorEastAsia" w:hAnsiTheme="minorEastAsia"/>
          <w:b/>
          <w:lang w:eastAsia="zh-CN"/>
        </w:rPr>
      </w:pPr>
      <w:r w:rsidRPr="003546CC">
        <w:rPr>
          <w:rFonts w:asciiTheme="minorEastAsia" w:eastAsiaTheme="minorEastAsia" w:hAnsiTheme="minorEastAsia" w:hint="eastAsia"/>
          <w:lang w:eastAsia="zh-CN"/>
        </w:rPr>
        <w:t>公司地址：</w:t>
      </w:r>
      <w:r w:rsidR="0035460F" w:rsidRPr="003546CC">
        <w:rPr>
          <w:rFonts w:asciiTheme="minorEastAsia" w:eastAsiaTheme="minorEastAsia" w:hAnsiTheme="minorEastAsia"/>
          <w:lang w:eastAsia="zh-CN"/>
        </w:rPr>
        <w:t xml:space="preserve"> </w:t>
      </w:r>
      <w:ins w:id="16" w:author="dingqiaoling" w:date="2017-03-06T10:42:00Z">
        <w:r w:rsidR="00491F5E">
          <w:rPr>
            <w:rFonts w:asciiTheme="minorEastAsia" w:eastAsiaTheme="minorEastAsia" w:hAnsiTheme="minorEastAsia" w:hint="eastAsia"/>
            <w:lang w:eastAsia="zh-CN"/>
          </w:rPr>
          <w:t>北京市</w:t>
        </w:r>
        <w:r w:rsidR="00491F5E">
          <w:rPr>
            <w:rFonts w:asciiTheme="minorEastAsia" w:eastAsiaTheme="minorEastAsia" w:hAnsiTheme="minorEastAsia"/>
            <w:lang w:eastAsia="zh-CN"/>
          </w:rPr>
          <w:t>朝阳区农展馆</w:t>
        </w:r>
      </w:ins>
      <w:ins w:id="17" w:author="dingqiaoling" w:date="2017-03-06T10:43:00Z">
        <w:r w:rsidR="00491F5E">
          <w:rPr>
            <w:rFonts w:asciiTheme="minorEastAsia" w:eastAsiaTheme="minorEastAsia" w:hAnsiTheme="minorEastAsia"/>
            <w:lang w:eastAsia="zh-CN"/>
          </w:rPr>
          <w:t>南路</w:t>
        </w:r>
        <w:r w:rsidR="00491F5E">
          <w:rPr>
            <w:rFonts w:asciiTheme="minorEastAsia" w:eastAsiaTheme="minorEastAsia" w:hAnsiTheme="minorEastAsia" w:hint="eastAsia"/>
            <w:lang w:eastAsia="zh-CN"/>
          </w:rPr>
          <w:t>13号</w:t>
        </w:r>
        <w:r w:rsidR="00491F5E">
          <w:rPr>
            <w:rFonts w:asciiTheme="minorEastAsia" w:eastAsiaTheme="minorEastAsia" w:hAnsiTheme="minorEastAsia"/>
            <w:lang w:eastAsia="zh-CN"/>
          </w:rPr>
          <w:t>瑞</w:t>
        </w:r>
        <w:proofErr w:type="gramStart"/>
        <w:r w:rsidR="00491F5E">
          <w:rPr>
            <w:rFonts w:asciiTheme="minorEastAsia" w:eastAsiaTheme="minorEastAsia" w:hAnsiTheme="minorEastAsia"/>
            <w:lang w:eastAsia="zh-CN"/>
          </w:rPr>
          <w:t>辰国际</w:t>
        </w:r>
        <w:proofErr w:type="gramEnd"/>
        <w:r w:rsidR="00491F5E">
          <w:rPr>
            <w:rFonts w:asciiTheme="minorEastAsia" w:eastAsiaTheme="minorEastAsia" w:hAnsiTheme="minorEastAsia"/>
            <w:lang w:eastAsia="zh-CN"/>
          </w:rPr>
          <w:t>中心</w:t>
        </w:r>
        <w:r w:rsidR="00491F5E">
          <w:rPr>
            <w:rFonts w:asciiTheme="minorEastAsia" w:eastAsiaTheme="minorEastAsia" w:hAnsiTheme="minorEastAsia" w:hint="eastAsia"/>
            <w:lang w:eastAsia="zh-CN"/>
          </w:rPr>
          <w:t>15层1510室</w:t>
        </w:r>
      </w:ins>
      <w:ins w:id="18" w:author="hanxu36" w:date="2017-01-23T19:25:00Z">
        <w:del w:id="19" w:author="dingqiaoling" w:date="2017-03-06T10:41:00Z">
          <w:r w:rsidR="00BA71F0" w:rsidDel="00491F5E">
            <w:rPr>
              <w:rFonts w:asciiTheme="minorEastAsia" w:eastAsiaTheme="minorEastAsia" w:hAnsiTheme="minorEastAsia" w:hint="eastAsia"/>
              <w:lang w:eastAsia="zh-CN"/>
            </w:rPr>
            <w:delText>上海市</w:delText>
          </w:r>
          <w:r w:rsidR="00BA71F0" w:rsidDel="00491F5E">
            <w:rPr>
              <w:rFonts w:asciiTheme="minorEastAsia" w:eastAsiaTheme="minorEastAsia" w:hAnsiTheme="minorEastAsia"/>
              <w:lang w:eastAsia="zh-CN"/>
            </w:rPr>
            <w:delText>乌鲁木齐</w:delText>
          </w:r>
        </w:del>
      </w:ins>
      <w:ins w:id="20" w:author="hanxu36" w:date="2017-01-23T19:26:00Z">
        <w:del w:id="21" w:author="dingqiaoling" w:date="2017-03-06T10:41:00Z">
          <w:r w:rsidR="00BA71F0" w:rsidDel="00491F5E">
            <w:rPr>
              <w:rFonts w:asciiTheme="minorEastAsia" w:eastAsiaTheme="minorEastAsia" w:hAnsiTheme="minorEastAsia"/>
              <w:lang w:eastAsia="zh-CN"/>
            </w:rPr>
            <w:delText>北路</w:delText>
          </w:r>
          <w:r w:rsidR="00BA71F0" w:rsidDel="00491F5E">
            <w:rPr>
              <w:rFonts w:asciiTheme="minorEastAsia" w:eastAsiaTheme="minorEastAsia" w:hAnsiTheme="minorEastAsia" w:hint="eastAsia"/>
              <w:lang w:eastAsia="zh-CN"/>
            </w:rPr>
            <w:delText>211号</w:delText>
          </w:r>
          <w:r w:rsidR="00BA71F0" w:rsidDel="00491F5E">
            <w:rPr>
              <w:rFonts w:asciiTheme="minorEastAsia" w:eastAsiaTheme="minorEastAsia" w:hAnsiTheme="minorEastAsia"/>
              <w:lang w:eastAsia="zh-CN"/>
            </w:rPr>
            <w:delText>聚安大厦</w:delText>
          </w:r>
          <w:r w:rsidR="00BA71F0" w:rsidDel="00491F5E">
            <w:rPr>
              <w:rFonts w:asciiTheme="minorEastAsia" w:eastAsiaTheme="minorEastAsia" w:hAnsiTheme="minorEastAsia" w:hint="eastAsia"/>
              <w:lang w:eastAsia="zh-CN"/>
            </w:rPr>
            <w:delText>713室</w:delText>
          </w:r>
        </w:del>
      </w:ins>
      <w:del w:id="22" w:author="hanxu36" w:date="2017-01-23T19:25:00Z">
        <w:r w:rsidR="00F0103B" w:rsidRPr="003546CC" w:rsidDel="00BA71F0">
          <w:rPr>
            <w:rFonts w:asciiTheme="minorEastAsia" w:eastAsiaTheme="minorEastAsia" w:hAnsiTheme="minorEastAsia" w:hint="eastAsia"/>
            <w:lang w:eastAsia="zh-CN"/>
          </w:rPr>
          <w:delText>上海市长宁区古北路1699号</w:delText>
        </w:r>
      </w:del>
    </w:p>
    <w:p w:rsidR="00E537E5" w:rsidRPr="003546CC" w:rsidRDefault="00E537E5" w:rsidP="003546CC">
      <w:pPr>
        <w:spacing w:line="280" w:lineRule="exact"/>
        <w:rPr>
          <w:rFonts w:asciiTheme="minorEastAsia" w:eastAsiaTheme="minorEastAsia" w:hAnsiTheme="minorEastAsia"/>
          <w:lang w:eastAsia="zh-CN"/>
        </w:rPr>
      </w:pPr>
      <w:r w:rsidRPr="003546CC">
        <w:rPr>
          <w:rFonts w:asciiTheme="minorEastAsia" w:eastAsiaTheme="minorEastAsia" w:hAnsiTheme="minorEastAsia" w:hint="eastAsia"/>
          <w:lang w:eastAsia="zh-CN"/>
        </w:rPr>
        <w:t>手</w:t>
      </w:r>
      <w:r w:rsidRPr="003546CC">
        <w:rPr>
          <w:rFonts w:asciiTheme="minorEastAsia" w:eastAsiaTheme="minorEastAsia" w:hAnsiTheme="minorEastAsia"/>
          <w:lang w:eastAsia="zh-CN"/>
        </w:rPr>
        <w:t xml:space="preserve">    </w:t>
      </w:r>
      <w:r w:rsidRPr="003546CC">
        <w:rPr>
          <w:rFonts w:asciiTheme="minorEastAsia" w:eastAsiaTheme="minorEastAsia" w:hAnsiTheme="minorEastAsia" w:hint="eastAsia"/>
          <w:lang w:eastAsia="zh-CN"/>
        </w:rPr>
        <w:t>机：</w:t>
      </w:r>
      <w:r w:rsidRPr="003546CC">
        <w:rPr>
          <w:rFonts w:asciiTheme="minorEastAsia" w:eastAsiaTheme="minorEastAsia" w:hAnsiTheme="minorEastAsia"/>
          <w:lang w:eastAsia="zh-CN"/>
        </w:rPr>
        <w:t xml:space="preserve"> </w:t>
      </w:r>
      <w:r w:rsidR="00F0103B" w:rsidRPr="003546CC">
        <w:rPr>
          <w:rFonts w:asciiTheme="minorEastAsia" w:eastAsiaTheme="minorEastAsia" w:hAnsiTheme="minorEastAsia"/>
          <w:lang w:eastAsia="zh-CN"/>
        </w:rPr>
        <w:t>+</w:t>
      </w:r>
      <w:r w:rsidR="0035460F" w:rsidRPr="003546CC">
        <w:rPr>
          <w:rFonts w:asciiTheme="minorEastAsia" w:eastAsiaTheme="minorEastAsia" w:hAnsiTheme="minorEastAsia"/>
          <w:lang w:eastAsia="zh-CN"/>
        </w:rPr>
        <w:t xml:space="preserve">86 </w:t>
      </w:r>
      <w:ins w:id="23" w:author="dingqiaoling" w:date="2017-03-06T10:43:00Z">
        <w:r w:rsidR="00491F5E">
          <w:rPr>
            <w:rFonts w:asciiTheme="minorEastAsia" w:eastAsiaTheme="minorEastAsia" w:hAnsiTheme="minorEastAsia"/>
            <w:lang w:eastAsia="zh-CN"/>
          </w:rPr>
          <w:t>139 10193620</w:t>
        </w:r>
      </w:ins>
      <w:ins w:id="24" w:author="hanxu36" w:date="2017-01-23T19:26:00Z">
        <w:del w:id="25" w:author="dingqiaoling" w:date="2017-03-06T10:43:00Z">
          <w:r w:rsidR="00AD6C1E" w:rsidDel="00491F5E">
            <w:rPr>
              <w:rFonts w:asciiTheme="minorEastAsia" w:eastAsiaTheme="minorEastAsia" w:hAnsiTheme="minorEastAsia"/>
              <w:lang w:eastAsia="zh-CN"/>
            </w:rPr>
            <w:delText>138</w:delText>
          </w:r>
        </w:del>
      </w:ins>
      <w:del w:id="26" w:author="dingqiaoling" w:date="2017-03-06T10:43:00Z">
        <w:r w:rsidR="00F0103B" w:rsidRPr="003546CC" w:rsidDel="00491F5E">
          <w:rPr>
            <w:rFonts w:asciiTheme="minorEastAsia" w:eastAsiaTheme="minorEastAsia" w:hAnsiTheme="minorEastAsia"/>
            <w:lang w:eastAsia="zh-CN"/>
          </w:rPr>
          <w:delText>159</w:delText>
        </w:r>
      </w:del>
      <w:ins w:id="27" w:author="hanxu36" w:date="2017-01-23T19:26:00Z">
        <w:del w:id="28" w:author="dingqiaoling" w:date="2017-03-06T10:43:00Z">
          <w:r w:rsidR="00AD6C1E" w:rsidDel="00491F5E">
            <w:rPr>
              <w:rFonts w:asciiTheme="minorEastAsia" w:eastAsiaTheme="minorEastAsia" w:hAnsiTheme="minorEastAsia"/>
              <w:lang w:eastAsia="zh-CN"/>
            </w:rPr>
            <w:delText xml:space="preserve"> 1789 4017</w:delText>
          </w:r>
        </w:del>
      </w:ins>
      <w:del w:id="29" w:author="hanxu36" w:date="2017-01-23T19:26:00Z">
        <w:r w:rsidR="00F0103B" w:rsidRPr="003546CC" w:rsidDel="00AD6C1E">
          <w:rPr>
            <w:rFonts w:asciiTheme="minorEastAsia" w:eastAsiaTheme="minorEastAsia" w:hAnsiTheme="minorEastAsia"/>
            <w:lang w:eastAsia="zh-CN"/>
          </w:rPr>
          <w:delText xml:space="preserve"> 2176 6127</w:delText>
        </w:r>
      </w:del>
    </w:p>
    <w:p w:rsidR="00E537E5" w:rsidRPr="003546CC" w:rsidRDefault="00E537E5" w:rsidP="00E537E5">
      <w:pPr>
        <w:spacing w:line="270" w:lineRule="exact"/>
        <w:rPr>
          <w:rFonts w:asciiTheme="minorEastAsia" w:eastAsiaTheme="minorEastAsia" w:hAnsiTheme="minorEastAsia"/>
          <w:lang w:eastAsia="zh-CN"/>
        </w:rPr>
      </w:pPr>
    </w:p>
    <w:p w:rsidR="00E537E5" w:rsidRPr="003546CC" w:rsidRDefault="00E537E5" w:rsidP="00E537E5">
      <w:pPr>
        <w:spacing w:line="270" w:lineRule="exact"/>
        <w:rPr>
          <w:rFonts w:asciiTheme="minorEastAsia" w:eastAsiaTheme="minorEastAsia" w:hAnsiTheme="minorEastAsia"/>
          <w:lang w:eastAsia="zh-CN"/>
        </w:rPr>
      </w:pPr>
    </w:p>
    <w:p w:rsidR="00E537E5" w:rsidRPr="003546CC" w:rsidRDefault="00E537E5" w:rsidP="00E537E5">
      <w:pPr>
        <w:spacing w:line="270" w:lineRule="exact"/>
        <w:rPr>
          <w:rFonts w:asciiTheme="minorEastAsia" w:eastAsiaTheme="minorEastAsia" w:hAnsiTheme="minorEastAsia"/>
          <w:lang w:eastAsia="zh-CN"/>
        </w:rPr>
      </w:pPr>
    </w:p>
    <w:p w:rsidR="00076551" w:rsidRPr="003546CC" w:rsidRDefault="00076551" w:rsidP="00076551">
      <w:pPr>
        <w:spacing w:line="270" w:lineRule="exact"/>
        <w:rPr>
          <w:rFonts w:asciiTheme="minorEastAsia" w:eastAsiaTheme="minorEastAsia" w:hAnsiTheme="minorEastAsia"/>
          <w:lang w:val="it-IT" w:eastAsia="zh-CN"/>
        </w:rPr>
      </w:pPr>
      <w:r w:rsidRPr="003546CC">
        <w:rPr>
          <w:rFonts w:asciiTheme="minorEastAsia" w:eastAsiaTheme="minorEastAsia" w:hAnsiTheme="minorEastAsia" w:hint="eastAsia"/>
          <w:lang w:eastAsia="zh-CN"/>
        </w:rPr>
        <w:t>尊敬的</w:t>
      </w:r>
      <w:ins w:id="30" w:author="dingqiaoling" w:date="2017-03-06T10:43:00Z">
        <w:r w:rsidR="00491F5E">
          <w:rPr>
            <w:rFonts w:asciiTheme="minorEastAsia" w:eastAsiaTheme="minorEastAsia" w:hAnsiTheme="minorEastAsia" w:hint="eastAsia"/>
            <w:lang w:eastAsia="zh-CN"/>
          </w:rPr>
          <w:t>仲岚</w:t>
        </w:r>
      </w:ins>
      <w:ins w:id="31" w:author="hanxu36" w:date="2017-01-23T19:30:00Z">
        <w:del w:id="32" w:author="dingqiaoling" w:date="2017-03-06T10:43:00Z">
          <w:r w:rsidR="00AD6C1E" w:rsidDel="00491F5E">
            <w:rPr>
              <w:rFonts w:asciiTheme="minorEastAsia" w:eastAsiaTheme="minorEastAsia" w:hAnsiTheme="minorEastAsia" w:hint="eastAsia"/>
              <w:lang w:eastAsia="zh-CN"/>
            </w:rPr>
            <w:delText>王剑卿</w:delText>
          </w:r>
        </w:del>
      </w:ins>
      <w:ins w:id="33" w:author="dingqiaoling" w:date="2017-03-06T10:44:00Z">
        <w:r w:rsidR="00491F5E">
          <w:rPr>
            <w:rFonts w:asciiTheme="minorEastAsia" w:eastAsiaTheme="minorEastAsia" w:hAnsiTheme="minorEastAsia" w:hint="eastAsia"/>
            <w:lang w:eastAsia="zh-CN"/>
          </w:rPr>
          <w:t>女士</w:t>
        </w:r>
      </w:ins>
      <w:ins w:id="34" w:author="hanxu36" w:date="2017-01-23T19:30:00Z">
        <w:del w:id="35" w:author="dingqiaoling" w:date="2017-03-06T10:43:00Z">
          <w:r w:rsidR="00AD6C1E" w:rsidDel="00491F5E">
            <w:rPr>
              <w:rFonts w:asciiTheme="minorEastAsia" w:eastAsiaTheme="minorEastAsia" w:hAnsiTheme="minorEastAsia"/>
              <w:lang w:eastAsia="zh-CN"/>
            </w:rPr>
            <w:delText>先生</w:delText>
          </w:r>
        </w:del>
      </w:ins>
      <w:del w:id="36" w:author="hanxu36" w:date="2017-01-23T19:30:00Z">
        <w:r w:rsidR="00F0103B" w:rsidRPr="003546CC" w:rsidDel="00AD6C1E">
          <w:rPr>
            <w:rFonts w:asciiTheme="minorEastAsia" w:eastAsiaTheme="minorEastAsia" w:hAnsiTheme="minorEastAsia" w:hint="eastAsia"/>
            <w:lang w:eastAsia="zh-CN"/>
          </w:rPr>
          <w:delText>李红</w:delText>
        </w:r>
        <w:r w:rsidR="0035460F" w:rsidRPr="003546CC" w:rsidDel="00AD6C1E">
          <w:rPr>
            <w:rFonts w:asciiTheme="minorEastAsia" w:eastAsiaTheme="minorEastAsia" w:hAnsiTheme="minorEastAsia" w:hint="eastAsia"/>
            <w:lang w:eastAsia="zh-CN"/>
          </w:rPr>
          <w:delText>女士</w:delText>
        </w:r>
      </w:del>
      <w:r w:rsidRPr="003546CC">
        <w:rPr>
          <w:rFonts w:asciiTheme="minorEastAsia" w:eastAsiaTheme="minorEastAsia" w:hAnsiTheme="minorEastAsia" w:hint="eastAsia"/>
          <w:b/>
          <w:lang w:val="it-IT" w:eastAsia="zh-CN"/>
        </w:rPr>
        <w:t>：</w:t>
      </w:r>
    </w:p>
    <w:p w:rsidR="00076551" w:rsidRPr="00AD6C1E" w:rsidRDefault="00076551" w:rsidP="00076551">
      <w:pPr>
        <w:spacing w:line="270" w:lineRule="exact"/>
        <w:rPr>
          <w:rFonts w:asciiTheme="minorEastAsia" w:eastAsiaTheme="minorEastAsia" w:hAnsiTheme="minorEastAsia"/>
          <w:lang w:val="it-IT" w:eastAsia="zh-CN"/>
        </w:rPr>
      </w:pPr>
    </w:p>
    <w:p w:rsidR="00076551" w:rsidRPr="003546CC" w:rsidRDefault="00076551" w:rsidP="00076551">
      <w:pPr>
        <w:spacing w:line="270" w:lineRule="exact"/>
        <w:rPr>
          <w:rFonts w:asciiTheme="minorEastAsia" w:eastAsiaTheme="minorEastAsia" w:hAnsiTheme="minorEastAsia"/>
          <w:lang w:val="it-IT" w:eastAsia="zh-CN"/>
        </w:rPr>
      </w:pPr>
      <w:r w:rsidRPr="003546CC">
        <w:rPr>
          <w:rFonts w:asciiTheme="minorEastAsia" w:eastAsiaTheme="minorEastAsia" w:hAnsiTheme="minorEastAsia" w:hint="eastAsia"/>
          <w:lang w:eastAsia="zh-CN"/>
        </w:rPr>
        <w:t>非常感谢贵公司选择</w:t>
      </w:r>
      <w:r w:rsidR="0035460F" w:rsidRPr="003546CC">
        <w:rPr>
          <w:rFonts w:asciiTheme="minorEastAsia" w:eastAsiaTheme="minorEastAsia" w:hAnsiTheme="minorEastAsia" w:hint="eastAsia"/>
          <w:lang w:eastAsia="zh-CN"/>
        </w:rPr>
        <w:t>上海万达瑞华酒店</w:t>
      </w:r>
      <w:r w:rsidRPr="003546CC">
        <w:rPr>
          <w:rFonts w:asciiTheme="minorEastAsia" w:eastAsiaTheme="minorEastAsia" w:hAnsiTheme="minorEastAsia" w:hint="eastAsia"/>
          <w:lang w:eastAsia="zh-CN"/>
        </w:rPr>
        <w:t>举行</w:t>
      </w:r>
      <w:r w:rsidR="0035460F" w:rsidRPr="003546CC">
        <w:rPr>
          <w:rFonts w:asciiTheme="minorEastAsia" w:eastAsiaTheme="minorEastAsia" w:hAnsiTheme="minorEastAsia"/>
          <w:b/>
          <w:lang w:eastAsia="zh-CN"/>
        </w:rPr>
        <w:t>201</w:t>
      </w:r>
      <w:ins w:id="37" w:author="dingqiaoling" w:date="2018-03-15T14:33:00Z">
        <w:r w:rsidR="005133BB">
          <w:rPr>
            <w:rFonts w:asciiTheme="minorEastAsia" w:eastAsiaTheme="minorEastAsia" w:hAnsiTheme="minorEastAsia" w:hint="eastAsia"/>
            <w:b/>
            <w:lang w:eastAsia="zh-CN"/>
          </w:rPr>
          <w:t>8</w:t>
        </w:r>
      </w:ins>
      <w:ins w:id="38" w:author="hanxu36" w:date="2017-01-23T19:35:00Z">
        <w:del w:id="39" w:author="dingqiaoling" w:date="2018-03-15T14:33:00Z">
          <w:r w:rsidR="00AD6C1E" w:rsidDel="005133BB">
            <w:rPr>
              <w:rFonts w:asciiTheme="minorEastAsia" w:eastAsiaTheme="minorEastAsia" w:hAnsiTheme="minorEastAsia"/>
              <w:b/>
              <w:lang w:eastAsia="zh-CN"/>
            </w:rPr>
            <w:delText>7</w:delText>
          </w:r>
        </w:del>
      </w:ins>
      <w:del w:id="40" w:author="hanxu36" w:date="2017-01-23T19:35:00Z">
        <w:r w:rsidR="0035460F" w:rsidRPr="003546CC" w:rsidDel="00AD6C1E">
          <w:rPr>
            <w:rFonts w:asciiTheme="minorEastAsia" w:eastAsiaTheme="minorEastAsia" w:hAnsiTheme="minorEastAsia"/>
            <w:b/>
            <w:lang w:eastAsia="zh-CN"/>
          </w:rPr>
          <w:delText>6</w:delText>
        </w:r>
      </w:del>
      <w:r w:rsidRPr="003546CC">
        <w:rPr>
          <w:rFonts w:asciiTheme="minorEastAsia" w:eastAsiaTheme="minorEastAsia" w:hAnsiTheme="minorEastAsia" w:hint="eastAsia"/>
          <w:b/>
          <w:lang w:eastAsia="zh-CN"/>
        </w:rPr>
        <w:t>年</w:t>
      </w:r>
      <w:ins w:id="41" w:author="dingqiaoling" w:date="2017-03-06T10:44:00Z">
        <w:r w:rsidR="00491F5E">
          <w:rPr>
            <w:rFonts w:asciiTheme="minorEastAsia" w:eastAsiaTheme="minorEastAsia" w:hAnsiTheme="minorEastAsia"/>
            <w:b/>
            <w:lang w:eastAsia="zh-CN"/>
          </w:rPr>
          <w:t>3</w:t>
        </w:r>
      </w:ins>
      <w:ins w:id="42" w:author="hanxu36" w:date="2017-01-23T19:36:00Z">
        <w:del w:id="43" w:author="dingqiaoling" w:date="2017-03-06T10:44:00Z">
          <w:r w:rsidR="00AD6C1E" w:rsidDel="00491F5E">
            <w:rPr>
              <w:rFonts w:asciiTheme="minorEastAsia" w:eastAsiaTheme="minorEastAsia" w:hAnsiTheme="minorEastAsia"/>
              <w:b/>
              <w:lang w:eastAsia="zh-CN"/>
            </w:rPr>
            <w:delText>2</w:delText>
          </w:r>
        </w:del>
      </w:ins>
      <w:del w:id="44" w:author="hanxu36" w:date="2017-01-23T19:36:00Z">
        <w:r w:rsidR="00F0103B" w:rsidRPr="003546CC" w:rsidDel="00AD6C1E">
          <w:rPr>
            <w:rFonts w:asciiTheme="minorEastAsia" w:eastAsiaTheme="minorEastAsia" w:hAnsiTheme="minorEastAsia"/>
            <w:b/>
            <w:lang w:eastAsia="zh-CN"/>
          </w:rPr>
          <w:delText>12</w:delText>
        </w:r>
      </w:del>
      <w:r w:rsidRPr="003546CC">
        <w:rPr>
          <w:rFonts w:asciiTheme="minorEastAsia" w:eastAsiaTheme="minorEastAsia" w:hAnsiTheme="minorEastAsia" w:hint="eastAsia"/>
          <w:b/>
          <w:lang w:eastAsia="zh-CN"/>
        </w:rPr>
        <w:t>月</w:t>
      </w:r>
      <w:ins w:id="45" w:author="dingqiaoling" w:date="2018-03-15T14:33:00Z">
        <w:r w:rsidR="005133BB">
          <w:rPr>
            <w:rFonts w:asciiTheme="minorEastAsia" w:eastAsiaTheme="minorEastAsia" w:hAnsiTheme="minorEastAsia" w:hint="eastAsia"/>
            <w:b/>
            <w:lang w:eastAsia="zh-CN"/>
          </w:rPr>
          <w:t>20</w:t>
        </w:r>
      </w:ins>
      <w:del w:id="46" w:author="dingqiaoling" w:date="2017-03-06T10:44:00Z">
        <w:r w:rsidR="00F0103B" w:rsidRPr="003546CC" w:rsidDel="00491F5E">
          <w:rPr>
            <w:rFonts w:asciiTheme="minorEastAsia" w:eastAsiaTheme="minorEastAsia" w:hAnsiTheme="minorEastAsia"/>
            <w:b/>
            <w:lang w:eastAsia="zh-CN"/>
          </w:rPr>
          <w:delText>2</w:delText>
        </w:r>
      </w:del>
      <w:ins w:id="47" w:author="hanxu36" w:date="2017-01-23T19:36:00Z">
        <w:del w:id="48" w:author="dingqiaoling" w:date="2017-03-06T10:44:00Z">
          <w:r w:rsidR="00AD6C1E" w:rsidDel="00491F5E">
            <w:rPr>
              <w:rFonts w:asciiTheme="minorEastAsia" w:eastAsiaTheme="minorEastAsia" w:hAnsiTheme="minorEastAsia"/>
              <w:b/>
              <w:lang w:eastAsia="zh-CN"/>
            </w:rPr>
            <w:delText>2</w:delText>
          </w:r>
        </w:del>
      </w:ins>
      <w:del w:id="49" w:author="hanxu36" w:date="2017-01-23T19:36:00Z">
        <w:r w:rsidR="00F0103B" w:rsidRPr="003546CC" w:rsidDel="00AD6C1E">
          <w:rPr>
            <w:rFonts w:asciiTheme="minorEastAsia" w:eastAsiaTheme="minorEastAsia" w:hAnsiTheme="minorEastAsia"/>
            <w:b/>
            <w:lang w:eastAsia="zh-CN"/>
          </w:rPr>
          <w:delText>7</w:delText>
        </w:r>
      </w:del>
      <w:r w:rsidRPr="003546CC">
        <w:rPr>
          <w:rFonts w:asciiTheme="minorEastAsia" w:eastAsiaTheme="minorEastAsia" w:hAnsiTheme="minorEastAsia" w:hint="eastAsia"/>
          <w:b/>
          <w:lang w:eastAsia="zh-CN"/>
        </w:rPr>
        <w:t>日</w:t>
      </w:r>
      <w:ins w:id="50" w:author="hanxu36" w:date="2017-01-23T19:36:00Z">
        <w:r w:rsidR="00AD6C1E">
          <w:rPr>
            <w:rFonts w:asciiTheme="minorEastAsia" w:eastAsiaTheme="minorEastAsia" w:hAnsiTheme="minorEastAsia" w:hint="eastAsia"/>
            <w:b/>
            <w:lang w:eastAsia="zh-CN"/>
          </w:rPr>
          <w:t>-</w:t>
        </w:r>
      </w:ins>
      <w:ins w:id="51" w:author="dingqiaoling" w:date="2017-03-06T10:44:00Z">
        <w:r w:rsidR="00491F5E">
          <w:rPr>
            <w:rFonts w:asciiTheme="minorEastAsia" w:eastAsiaTheme="minorEastAsia" w:hAnsiTheme="minorEastAsia"/>
            <w:b/>
            <w:lang w:eastAsia="zh-CN"/>
          </w:rPr>
          <w:t>3</w:t>
        </w:r>
      </w:ins>
      <w:ins w:id="52" w:author="hanxu36" w:date="2017-01-23T19:36:00Z">
        <w:del w:id="53" w:author="dingqiaoling" w:date="2017-03-06T10:44:00Z">
          <w:r w:rsidR="00AD6C1E" w:rsidDel="00491F5E">
            <w:rPr>
              <w:rFonts w:asciiTheme="minorEastAsia" w:eastAsiaTheme="minorEastAsia" w:hAnsiTheme="minorEastAsia"/>
              <w:b/>
              <w:lang w:eastAsia="zh-CN"/>
            </w:rPr>
            <w:delText>2</w:delText>
          </w:r>
        </w:del>
        <w:r w:rsidR="00AD6C1E">
          <w:rPr>
            <w:rFonts w:asciiTheme="minorEastAsia" w:eastAsiaTheme="minorEastAsia" w:hAnsiTheme="minorEastAsia" w:hint="eastAsia"/>
            <w:b/>
            <w:lang w:eastAsia="zh-CN"/>
          </w:rPr>
          <w:t>月</w:t>
        </w:r>
      </w:ins>
      <w:ins w:id="54" w:author="dingqiaoling" w:date="2018-03-15T14:33:00Z">
        <w:r w:rsidR="005133BB">
          <w:rPr>
            <w:rFonts w:asciiTheme="minorEastAsia" w:eastAsiaTheme="minorEastAsia" w:hAnsiTheme="minorEastAsia" w:hint="eastAsia"/>
            <w:b/>
            <w:lang w:eastAsia="zh-CN"/>
          </w:rPr>
          <w:t>23</w:t>
        </w:r>
      </w:ins>
      <w:ins w:id="55" w:author="hanxu36" w:date="2017-01-23T19:36:00Z">
        <w:del w:id="56" w:author="dingqiaoling" w:date="2017-03-06T10:44:00Z">
          <w:r w:rsidR="00AD6C1E" w:rsidDel="00491F5E">
            <w:rPr>
              <w:rFonts w:asciiTheme="minorEastAsia" w:eastAsiaTheme="minorEastAsia" w:hAnsiTheme="minorEastAsia" w:hint="eastAsia"/>
              <w:b/>
              <w:lang w:eastAsia="zh-CN"/>
            </w:rPr>
            <w:delText>23</w:delText>
          </w:r>
        </w:del>
        <w:r w:rsidR="00E227A3">
          <w:rPr>
            <w:rFonts w:asciiTheme="minorEastAsia" w:eastAsiaTheme="minorEastAsia" w:hAnsiTheme="minorEastAsia" w:hint="eastAsia"/>
            <w:b/>
            <w:lang w:eastAsia="zh-CN"/>
          </w:rPr>
          <w:t>日</w:t>
        </w:r>
      </w:ins>
      <w:r w:rsidRPr="003546CC">
        <w:rPr>
          <w:rFonts w:asciiTheme="minorEastAsia" w:eastAsiaTheme="minorEastAsia" w:hAnsiTheme="minorEastAsia" w:hint="eastAsia"/>
          <w:lang w:eastAsia="zh-CN"/>
        </w:rPr>
        <w:t>的活动。</w:t>
      </w:r>
    </w:p>
    <w:p w:rsidR="00076551" w:rsidRPr="00E227A3" w:rsidRDefault="00076551" w:rsidP="00076551">
      <w:pPr>
        <w:spacing w:line="270" w:lineRule="exact"/>
        <w:rPr>
          <w:rFonts w:asciiTheme="minorEastAsia" w:eastAsiaTheme="minorEastAsia" w:hAnsiTheme="minorEastAsia"/>
          <w:lang w:val="it-IT" w:eastAsia="zh-CN"/>
        </w:rPr>
      </w:pPr>
    </w:p>
    <w:p w:rsidR="00076551" w:rsidRPr="003546CC" w:rsidRDefault="00076551" w:rsidP="00076551">
      <w:pPr>
        <w:spacing w:line="270" w:lineRule="exact"/>
        <w:rPr>
          <w:rFonts w:asciiTheme="minorEastAsia" w:eastAsiaTheme="minorEastAsia" w:hAnsiTheme="minorEastAsia"/>
          <w:lang w:eastAsia="zh-CN"/>
        </w:rPr>
      </w:pPr>
      <w:r w:rsidRPr="003546CC">
        <w:rPr>
          <w:rFonts w:asciiTheme="minorEastAsia" w:eastAsiaTheme="minorEastAsia" w:hAnsiTheme="minorEastAsia" w:hint="eastAsia"/>
          <w:lang w:eastAsia="zh-CN"/>
        </w:rPr>
        <w:t>根据我们所谈，特作如下安排，请查阅随附的合同。无异议的话请签名</w:t>
      </w:r>
      <w:r w:rsidRPr="003546CC">
        <w:rPr>
          <w:rFonts w:asciiTheme="minorEastAsia" w:eastAsiaTheme="minorEastAsia" w:hAnsiTheme="minorEastAsia"/>
          <w:lang w:eastAsia="zh-CN"/>
        </w:rPr>
        <w:t xml:space="preserve">, </w:t>
      </w:r>
      <w:r w:rsidRPr="003546CC">
        <w:rPr>
          <w:rFonts w:asciiTheme="minorEastAsia" w:eastAsiaTheme="minorEastAsia" w:hAnsiTheme="minorEastAsia" w:hint="eastAsia"/>
          <w:lang w:eastAsia="zh-CN"/>
        </w:rPr>
        <w:t>并请将签名后的合同于</w:t>
      </w:r>
      <w:r w:rsidR="00990CE7" w:rsidRPr="003546CC">
        <w:rPr>
          <w:rFonts w:asciiTheme="minorEastAsia" w:eastAsiaTheme="minorEastAsia" w:hAnsiTheme="minorEastAsia"/>
          <w:b/>
          <w:lang w:eastAsia="zh-CN"/>
        </w:rPr>
        <w:t>201</w:t>
      </w:r>
      <w:ins w:id="57" w:author="dingqiaoling" w:date="2018-03-15T14:33:00Z">
        <w:r w:rsidR="005133BB">
          <w:rPr>
            <w:rFonts w:asciiTheme="minorEastAsia" w:eastAsiaTheme="minorEastAsia" w:hAnsiTheme="minorEastAsia" w:hint="eastAsia"/>
            <w:b/>
            <w:lang w:eastAsia="zh-CN"/>
          </w:rPr>
          <w:t>8</w:t>
        </w:r>
      </w:ins>
      <w:ins w:id="58" w:author="hanxu36" w:date="2017-01-23T19:36:00Z">
        <w:del w:id="59" w:author="dingqiaoling" w:date="2018-03-15T14:33:00Z">
          <w:r w:rsidR="00E227A3" w:rsidDel="005133BB">
            <w:rPr>
              <w:rFonts w:asciiTheme="minorEastAsia" w:eastAsiaTheme="minorEastAsia" w:hAnsiTheme="minorEastAsia"/>
              <w:b/>
              <w:lang w:eastAsia="zh-CN"/>
            </w:rPr>
            <w:delText>7</w:delText>
          </w:r>
        </w:del>
      </w:ins>
      <w:del w:id="60" w:author="hanxu36" w:date="2017-01-23T19:36:00Z">
        <w:r w:rsidR="00990CE7" w:rsidRPr="003546CC" w:rsidDel="00E227A3">
          <w:rPr>
            <w:rFonts w:asciiTheme="minorEastAsia" w:eastAsiaTheme="minorEastAsia" w:hAnsiTheme="minorEastAsia"/>
            <w:b/>
            <w:lang w:eastAsia="zh-CN"/>
          </w:rPr>
          <w:delText>6</w:delText>
        </w:r>
      </w:del>
      <w:r w:rsidR="00990CE7" w:rsidRPr="003546CC">
        <w:rPr>
          <w:rFonts w:asciiTheme="minorEastAsia" w:eastAsiaTheme="minorEastAsia" w:hAnsiTheme="minorEastAsia" w:hint="eastAsia"/>
          <w:b/>
          <w:lang w:eastAsia="zh-CN"/>
        </w:rPr>
        <w:t>年</w:t>
      </w:r>
      <w:ins w:id="61" w:author="dingqiaoling" w:date="2017-03-06T10:45:00Z">
        <w:r w:rsidR="00491F5E">
          <w:rPr>
            <w:rFonts w:asciiTheme="minorEastAsia" w:eastAsiaTheme="minorEastAsia" w:hAnsiTheme="minorEastAsia"/>
            <w:b/>
            <w:lang w:eastAsia="zh-CN"/>
          </w:rPr>
          <w:t>3</w:t>
        </w:r>
      </w:ins>
      <w:del w:id="62" w:author="dingqiaoling" w:date="2017-03-06T10:45:00Z">
        <w:r w:rsidR="00990CE7" w:rsidRPr="003546CC" w:rsidDel="00491F5E">
          <w:rPr>
            <w:rFonts w:asciiTheme="minorEastAsia" w:eastAsiaTheme="minorEastAsia" w:hAnsiTheme="minorEastAsia"/>
            <w:b/>
            <w:lang w:eastAsia="zh-CN"/>
          </w:rPr>
          <w:delText>1</w:delText>
        </w:r>
      </w:del>
      <w:del w:id="63" w:author="hanxu36" w:date="2017-01-23T19:37:00Z">
        <w:r w:rsidR="00990CE7" w:rsidRPr="003546CC" w:rsidDel="00E227A3">
          <w:rPr>
            <w:rFonts w:asciiTheme="minorEastAsia" w:eastAsiaTheme="minorEastAsia" w:hAnsiTheme="minorEastAsia"/>
            <w:b/>
            <w:lang w:eastAsia="zh-CN"/>
          </w:rPr>
          <w:delText>2</w:delText>
        </w:r>
      </w:del>
      <w:r w:rsidR="00990CE7" w:rsidRPr="003546CC">
        <w:rPr>
          <w:rFonts w:asciiTheme="minorEastAsia" w:eastAsiaTheme="minorEastAsia" w:hAnsiTheme="minorEastAsia" w:hint="eastAsia"/>
          <w:b/>
          <w:lang w:eastAsia="zh-CN"/>
        </w:rPr>
        <w:t>月</w:t>
      </w:r>
      <w:ins w:id="64" w:author="dingqiaoling" w:date="2018-03-15T14:34:00Z">
        <w:r w:rsidR="005133BB">
          <w:rPr>
            <w:rFonts w:asciiTheme="minorEastAsia" w:eastAsiaTheme="minorEastAsia" w:hAnsiTheme="minorEastAsia" w:hint="eastAsia"/>
            <w:b/>
            <w:lang w:eastAsia="zh-CN"/>
          </w:rPr>
          <w:t>1</w:t>
        </w:r>
      </w:ins>
      <w:ins w:id="65" w:author="dingqiaoling" w:date="2018-03-15T15:01:00Z">
        <w:r w:rsidR="00800930">
          <w:rPr>
            <w:rFonts w:asciiTheme="minorEastAsia" w:eastAsiaTheme="minorEastAsia" w:hAnsiTheme="minorEastAsia" w:hint="eastAsia"/>
            <w:b/>
            <w:lang w:eastAsia="zh-CN"/>
          </w:rPr>
          <w:t>8</w:t>
        </w:r>
      </w:ins>
      <w:ins w:id="66" w:author="hanxu36" w:date="2017-01-23T19:37:00Z">
        <w:del w:id="67" w:author="dingqiaoling" w:date="2017-03-06T10:45:00Z">
          <w:r w:rsidR="00E227A3" w:rsidDel="00491F5E">
            <w:rPr>
              <w:rFonts w:asciiTheme="minorEastAsia" w:eastAsiaTheme="minorEastAsia" w:hAnsiTheme="minorEastAsia"/>
              <w:b/>
              <w:lang w:eastAsia="zh-CN"/>
            </w:rPr>
            <w:delText>30</w:delText>
          </w:r>
        </w:del>
      </w:ins>
      <w:del w:id="68" w:author="hanxu36" w:date="2017-01-23T19:37:00Z">
        <w:r w:rsidR="00990CE7" w:rsidDel="00E227A3">
          <w:rPr>
            <w:rFonts w:asciiTheme="minorEastAsia" w:eastAsiaTheme="minorEastAsia" w:hAnsiTheme="minorEastAsia"/>
            <w:b/>
            <w:lang w:eastAsia="zh-CN"/>
          </w:rPr>
          <w:delText>24</w:delText>
        </w:r>
      </w:del>
      <w:r w:rsidRPr="003546CC">
        <w:rPr>
          <w:rFonts w:asciiTheme="minorEastAsia" w:eastAsiaTheme="minorEastAsia" w:hAnsiTheme="minorEastAsia" w:hint="eastAsia"/>
          <w:b/>
          <w:lang w:eastAsia="zh-CN"/>
        </w:rPr>
        <w:t>日</w:t>
      </w:r>
      <w:r w:rsidRPr="003546CC">
        <w:rPr>
          <w:rFonts w:asciiTheme="minorEastAsia" w:eastAsiaTheme="minorEastAsia" w:hAnsiTheme="minorEastAsia" w:hint="eastAsia"/>
          <w:lang w:eastAsia="zh-CN"/>
        </w:rPr>
        <w:t>之前回传至酒店。</w:t>
      </w:r>
    </w:p>
    <w:p w:rsidR="00076551" w:rsidRPr="003546CC" w:rsidRDefault="00076551" w:rsidP="00076551">
      <w:pPr>
        <w:spacing w:line="270" w:lineRule="exact"/>
        <w:rPr>
          <w:rFonts w:asciiTheme="minorEastAsia" w:eastAsiaTheme="minorEastAsia" w:hAnsiTheme="minorEastAsia"/>
          <w:lang w:eastAsia="zh-CN"/>
        </w:rPr>
      </w:pPr>
    </w:p>
    <w:p w:rsidR="00E537E5" w:rsidRPr="00491F5E" w:rsidRDefault="00E537E5" w:rsidP="00E537E5">
      <w:pPr>
        <w:spacing w:line="270" w:lineRule="exact"/>
        <w:rPr>
          <w:rFonts w:asciiTheme="minorEastAsia" w:eastAsiaTheme="minorEastAsia" w:hAnsiTheme="minorEastAsia"/>
          <w:lang w:eastAsia="zh-CN"/>
        </w:rPr>
      </w:pPr>
    </w:p>
    <w:p w:rsidR="00E537E5" w:rsidRPr="003546CC" w:rsidRDefault="00E537E5" w:rsidP="00E537E5">
      <w:pPr>
        <w:spacing w:line="270" w:lineRule="exact"/>
        <w:rPr>
          <w:rFonts w:asciiTheme="minorEastAsia" w:eastAsiaTheme="minorEastAsia" w:hAnsiTheme="minorEastAsia"/>
          <w:lang w:eastAsia="zh-CN"/>
        </w:rPr>
      </w:pPr>
      <w:r w:rsidRPr="003546CC">
        <w:rPr>
          <w:rFonts w:asciiTheme="minorEastAsia" w:eastAsiaTheme="minorEastAsia" w:hAnsiTheme="minorEastAsia" w:hint="eastAsia"/>
          <w:lang w:eastAsia="zh-CN"/>
        </w:rPr>
        <w:t>如您对合同有任何疑问</w:t>
      </w:r>
      <w:r w:rsidRPr="003546CC">
        <w:rPr>
          <w:rFonts w:asciiTheme="minorEastAsia" w:eastAsiaTheme="minorEastAsia" w:hAnsiTheme="minorEastAsia"/>
          <w:lang w:eastAsia="zh-CN"/>
        </w:rPr>
        <w:t xml:space="preserve">, </w:t>
      </w:r>
      <w:r w:rsidRPr="003546CC">
        <w:rPr>
          <w:rFonts w:asciiTheme="minorEastAsia" w:eastAsiaTheme="minorEastAsia" w:hAnsiTheme="minorEastAsia" w:hint="eastAsia"/>
          <w:lang w:eastAsia="zh-CN"/>
        </w:rPr>
        <w:t>请与我们及时联系。我们期盼着与您的合作并预祝会议圆满成功。</w:t>
      </w:r>
    </w:p>
    <w:p w:rsidR="00E537E5" w:rsidRPr="003546CC" w:rsidRDefault="00E537E5" w:rsidP="00E537E5">
      <w:pPr>
        <w:spacing w:line="270" w:lineRule="exact"/>
        <w:rPr>
          <w:rFonts w:asciiTheme="minorEastAsia" w:eastAsiaTheme="minorEastAsia" w:hAnsiTheme="minorEastAsia"/>
          <w:lang w:eastAsia="zh-CN"/>
        </w:rPr>
      </w:pPr>
    </w:p>
    <w:p w:rsidR="00E537E5" w:rsidRPr="003546CC" w:rsidRDefault="00E537E5" w:rsidP="00E537E5">
      <w:pPr>
        <w:spacing w:line="270" w:lineRule="exact"/>
        <w:rPr>
          <w:rFonts w:asciiTheme="minorEastAsia" w:eastAsiaTheme="minorEastAsia" w:hAnsiTheme="minorEastAsia"/>
          <w:lang w:eastAsia="zh-CN"/>
        </w:rPr>
      </w:pPr>
    </w:p>
    <w:p w:rsidR="00E537E5" w:rsidRPr="003546CC" w:rsidRDefault="00E537E5" w:rsidP="00E537E5">
      <w:pPr>
        <w:spacing w:line="270" w:lineRule="exact"/>
        <w:rPr>
          <w:rFonts w:asciiTheme="minorEastAsia" w:eastAsiaTheme="minorEastAsia" w:hAnsiTheme="minorEastAsia"/>
          <w:lang w:eastAsia="zh-CN"/>
        </w:rPr>
      </w:pPr>
      <w:r w:rsidRPr="003546CC">
        <w:rPr>
          <w:rFonts w:asciiTheme="minorEastAsia" w:eastAsiaTheme="minorEastAsia" w:hAnsiTheme="minorEastAsia" w:hint="eastAsia"/>
          <w:lang w:eastAsia="zh-CN"/>
        </w:rPr>
        <w:t>致礼</w:t>
      </w:r>
    </w:p>
    <w:p w:rsidR="00E537E5" w:rsidRPr="003546CC" w:rsidRDefault="00E537E5" w:rsidP="00E537E5">
      <w:pPr>
        <w:spacing w:line="270" w:lineRule="exact"/>
        <w:rPr>
          <w:rFonts w:asciiTheme="minorEastAsia" w:eastAsiaTheme="minorEastAsia" w:hAnsiTheme="minorEastAsia"/>
          <w:lang w:eastAsia="zh-CN"/>
        </w:rPr>
      </w:pPr>
    </w:p>
    <w:p w:rsidR="00E537E5" w:rsidRPr="003546CC" w:rsidRDefault="00E537E5" w:rsidP="00E537E5">
      <w:pPr>
        <w:spacing w:line="270" w:lineRule="exact"/>
        <w:rPr>
          <w:rFonts w:asciiTheme="minorEastAsia" w:eastAsiaTheme="minorEastAsia" w:hAnsiTheme="minorEastAsia"/>
          <w:lang w:eastAsia="zh-CN"/>
        </w:rPr>
      </w:pPr>
    </w:p>
    <w:p w:rsidR="00E537E5" w:rsidRPr="003546CC" w:rsidRDefault="00E537E5" w:rsidP="00E537E5">
      <w:pPr>
        <w:spacing w:line="270" w:lineRule="exact"/>
        <w:rPr>
          <w:rFonts w:asciiTheme="minorEastAsia" w:eastAsiaTheme="minorEastAsia" w:hAnsiTheme="minorEastAsia"/>
          <w:lang w:eastAsia="zh-CN"/>
        </w:rPr>
      </w:pPr>
    </w:p>
    <w:p w:rsidR="00E537E5" w:rsidRPr="003546CC" w:rsidRDefault="00E537E5" w:rsidP="00E537E5">
      <w:pPr>
        <w:spacing w:line="270" w:lineRule="exact"/>
        <w:rPr>
          <w:rFonts w:asciiTheme="minorEastAsia" w:eastAsiaTheme="minorEastAsia" w:hAnsiTheme="minorEastAsia"/>
          <w:lang w:eastAsia="zh-CN"/>
        </w:rPr>
      </w:pPr>
    </w:p>
    <w:p w:rsidR="00E537E5" w:rsidRPr="003546CC" w:rsidRDefault="00E537E5" w:rsidP="00E537E5">
      <w:pPr>
        <w:spacing w:line="270" w:lineRule="exact"/>
        <w:rPr>
          <w:rFonts w:asciiTheme="minorEastAsia" w:eastAsiaTheme="minorEastAsia" w:hAnsiTheme="minorEastAsia"/>
          <w:lang w:eastAsia="zh-CN"/>
        </w:rPr>
      </w:pPr>
    </w:p>
    <w:p w:rsidR="00E537E5" w:rsidRPr="003546CC" w:rsidRDefault="00E537E5" w:rsidP="00E537E5">
      <w:pPr>
        <w:spacing w:line="270" w:lineRule="exact"/>
        <w:rPr>
          <w:rFonts w:asciiTheme="minorEastAsia" w:eastAsiaTheme="minorEastAsia" w:hAnsiTheme="minorEastAsia"/>
          <w:lang w:eastAsia="zh-CN"/>
        </w:rPr>
      </w:pPr>
    </w:p>
    <w:p w:rsidR="00E537E5" w:rsidRPr="003546CC" w:rsidRDefault="00E537E5" w:rsidP="00E537E5">
      <w:pPr>
        <w:pStyle w:val="a6"/>
        <w:spacing w:line="270" w:lineRule="exact"/>
        <w:rPr>
          <w:rFonts w:asciiTheme="minorEastAsia" w:eastAsiaTheme="minorEastAsia" w:hAnsiTheme="minorEastAsia"/>
          <w:sz w:val="20"/>
          <w:lang w:eastAsia="zh-CN"/>
        </w:rPr>
      </w:pPr>
      <w:r w:rsidRPr="003546CC">
        <w:rPr>
          <w:rFonts w:asciiTheme="minorEastAsia" w:eastAsiaTheme="minorEastAsia" w:hAnsiTheme="minorEastAsia"/>
          <w:sz w:val="20"/>
          <w:lang w:eastAsia="zh-CN"/>
        </w:rPr>
        <w:t>________________________</w:t>
      </w:r>
    </w:p>
    <w:p w:rsidR="0076261C" w:rsidRPr="003546CC" w:rsidRDefault="00E537E5" w:rsidP="0068265A">
      <w:pPr>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销售人员：</w:t>
      </w:r>
      <w:proofErr w:type="gramStart"/>
      <w:ins w:id="69" w:author="hanxu36" w:date="2017-01-23T19:38:00Z">
        <w:r w:rsidR="00E227A3">
          <w:rPr>
            <w:rFonts w:asciiTheme="minorEastAsia" w:eastAsiaTheme="minorEastAsia" w:hAnsiTheme="minorEastAsia" w:hint="eastAsia"/>
            <w:bCs/>
            <w:snapToGrid w:val="0"/>
            <w:lang w:eastAsia="zh-CN"/>
          </w:rPr>
          <w:t>丁巧玲</w:t>
        </w:r>
      </w:ins>
      <w:proofErr w:type="gramEnd"/>
      <w:del w:id="70" w:author="hanxu36" w:date="2017-01-23T19:38:00Z">
        <w:r w:rsidR="00F0103B" w:rsidRPr="003546CC" w:rsidDel="00E227A3">
          <w:rPr>
            <w:rFonts w:asciiTheme="minorEastAsia" w:eastAsiaTheme="minorEastAsia" w:hAnsiTheme="minorEastAsia" w:hint="eastAsia"/>
            <w:bCs/>
            <w:snapToGrid w:val="0"/>
            <w:lang w:eastAsia="zh-CN"/>
          </w:rPr>
          <w:delText>洪叶</w:delText>
        </w:r>
      </w:del>
    </w:p>
    <w:p w:rsidR="00E537E5" w:rsidRPr="003546CC" w:rsidRDefault="00E537E5" w:rsidP="0068265A">
      <w:pPr>
        <w:spacing w:line="270" w:lineRule="exact"/>
        <w:rPr>
          <w:rFonts w:asciiTheme="minorEastAsia" w:eastAsiaTheme="minorEastAsia" w:hAnsiTheme="minorEastAsia"/>
          <w:lang w:eastAsia="zh-CN"/>
        </w:rPr>
      </w:pPr>
      <w:r w:rsidRPr="003546CC">
        <w:rPr>
          <w:rFonts w:asciiTheme="minorEastAsia" w:eastAsiaTheme="minorEastAsia" w:hAnsiTheme="minorEastAsia" w:hint="eastAsia"/>
          <w:bCs/>
          <w:snapToGrid w:val="0"/>
          <w:lang w:eastAsia="zh-CN"/>
        </w:rPr>
        <w:t>职位：</w:t>
      </w:r>
      <w:ins w:id="71" w:author="hanxu36" w:date="2017-01-23T19:38:00Z">
        <w:r w:rsidR="00E227A3">
          <w:rPr>
            <w:rFonts w:asciiTheme="minorEastAsia" w:eastAsiaTheme="minorEastAsia" w:hAnsiTheme="minorEastAsia" w:hint="eastAsia"/>
            <w:bCs/>
            <w:snapToGrid w:val="0"/>
            <w:lang w:eastAsia="zh-CN"/>
          </w:rPr>
          <w:t>高级销售经理</w:t>
        </w:r>
      </w:ins>
      <w:del w:id="72" w:author="hanxu36" w:date="2017-01-23T19:38:00Z">
        <w:r w:rsidR="00F0103B" w:rsidRPr="003546CC" w:rsidDel="00E227A3">
          <w:rPr>
            <w:rFonts w:asciiTheme="minorEastAsia" w:eastAsiaTheme="minorEastAsia" w:hAnsiTheme="minorEastAsia" w:hint="eastAsia"/>
            <w:bCs/>
            <w:snapToGrid w:val="0"/>
            <w:lang w:eastAsia="zh-CN"/>
          </w:rPr>
          <w:delText>销售协调</w:delText>
        </w:r>
      </w:del>
    </w:p>
    <w:p w:rsidR="00E537E5" w:rsidRPr="003546CC" w:rsidRDefault="00E537E5" w:rsidP="00E537E5">
      <w:pPr>
        <w:snapToGrid w:val="0"/>
        <w:spacing w:line="30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手机</w:t>
      </w:r>
      <w:r w:rsidRPr="003546CC">
        <w:rPr>
          <w:rFonts w:asciiTheme="minorEastAsia" w:eastAsiaTheme="minorEastAsia" w:hAnsiTheme="minorEastAsia"/>
          <w:bCs/>
          <w:snapToGrid w:val="0"/>
          <w:lang w:eastAsia="zh-CN"/>
        </w:rPr>
        <w:t xml:space="preserve">: </w:t>
      </w:r>
      <w:r w:rsidR="00F0103B" w:rsidRPr="003546CC">
        <w:rPr>
          <w:rFonts w:asciiTheme="minorEastAsia" w:eastAsiaTheme="minorEastAsia" w:hAnsiTheme="minorEastAsia"/>
          <w:bCs/>
          <w:snapToGrid w:val="0"/>
          <w:lang w:eastAsia="zh-CN"/>
        </w:rPr>
        <w:t>+</w:t>
      </w:r>
      <w:r w:rsidR="0035460F" w:rsidRPr="003546CC">
        <w:rPr>
          <w:rFonts w:asciiTheme="minorEastAsia" w:eastAsiaTheme="minorEastAsia" w:hAnsiTheme="minorEastAsia"/>
          <w:bCs/>
          <w:snapToGrid w:val="0"/>
          <w:lang w:eastAsia="zh-CN"/>
        </w:rPr>
        <w:t xml:space="preserve">86 </w:t>
      </w:r>
      <w:r w:rsidR="00F0103B" w:rsidRPr="003546CC">
        <w:rPr>
          <w:rFonts w:asciiTheme="minorEastAsia" w:eastAsiaTheme="minorEastAsia" w:hAnsiTheme="minorEastAsia"/>
          <w:bCs/>
          <w:snapToGrid w:val="0"/>
          <w:lang w:eastAsia="zh-CN"/>
        </w:rPr>
        <w:t>1</w:t>
      </w:r>
      <w:ins w:id="73" w:author="hanxu36" w:date="2017-01-23T19:52:00Z">
        <w:r w:rsidR="00800580">
          <w:rPr>
            <w:rFonts w:asciiTheme="minorEastAsia" w:eastAsiaTheme="minorEastAsia" w:hAnsiTheme="minorEastAsia"/>
            <w:bCs/>
            <w:snapToGrid w:val="0"/>
            <w:lang w:eastAsia="zh-CN"/>
          </w:rPr>
          <w:t>50</w:t>
        </w:r>
      </w:ins>
      <w:del w:id="74" w:author="hanxu36" w:date="2017-01-23T19:52:00Z">
        <w:r w:rsidR="00F0103B" w:rsidRPr="003546CC" w:rsidDel="00800580">
          <w:rPr>
            <w:rFonts w:asciiTheme="minorEastAsia" w:eastAsiaTheme="minorEastAsia" w:hAnsiTheme="minorEastAsia"/>
            <w:bCs/>
            <w:snapToGrid w:val="0"/>
            <w:lang w:eastAsia="zh-CN"/>
          </w:rPr>
          <w:delText>88</w:delText>
        </w:r>
      </w:del>
      <w:r w:rsidR="00F0103B" w:rsidRPr="003546CC">
        <w:rPr>
          <w:rFonts w:asciiTheme="minorEastAsia" w:eastAsiaTheme="minorEastAsia" w:hAnsiTheme="minorEastAsia"/>
          <w:bCs/>
          <w:snapToGrid w:val="0"/>
          <w:lang w:eastAsia="zh-CN"/>
        </w:rPr>
        <w:t xml:space="preserve"> </w:t>
      </w:r>
      <w:ins w:id="75" w:author="hanxu36" w:date="2017-01-23T19:52:00Z">
        <w:r w:rsidR="00800580">
          <w:rPr>
            <w:rFonts w:asciiTheme="minorEastAsia" w:eastAsiaTheme="minorEastAsia" w:hAnsiTheme="minorEastAsia"/>
            <w:bCs/>
            <w:snapToGrid w:val="0"/>
            <w:lang w:eastAsia="zh-CN"/>
          </w:rPr>
          <w:t>0018</w:t>
        </w:r>
      </w:ins>
      <w:del w:id="76" w:author="hanxu36" w:date="2017-01-23T19:52:00Z">
        <w:r w:rsidR="00F0103B" w:rsidRPr="003546CC" w:rsidDel="00800580">
          <w:rPr>
            <w:rFonts w:asciiTheme="minorEastAsia" w:eastAsiaTheme="minorEastAsia" w:hAnsiTheme="minorEastAsia"/>
            <w:bCs/>
            <w:snapToGrid w:val="0"/>
            <w:lang w:eastAsia="zh-CN"/>
          </w:rPr>
          <w:delText>0192</w:delText>
        </w:r>
      </w:del>
      <w:r w:rsidR="00F0103B" w:rsidRPr="003546CC">
        <w:rPr>
          <w:rFonts w:asciiTheme="minorEastAsia" w:eastAsiaTheme="minorEastAsia" w:hAnsiTheme="minorEastAsia"/>
          <w:bCs/>
          <w:snapToGrid w:val="0"/>
          <w:lang w:eastAsia="zh-CN"/>
        </w:rPr>
        <w:t xml:space="preserve"> </w:t>
      </w:r>
      <w:ins w:id="77" w:author="hanxu36" w:date="2017-01-23T19:52:00Z">
        <w:r w:rsidR="00800580">
          <w:rPr>
            <w:rFonts w:asciiTheme="minorEastAsia" w:eastAsiaTheme="minorEastAsia" w:hAnsiTheme="minorEastAsia"/>
            <w:bCs/>
            <w:snapToGrid w:val="0"/>
            <w:lang w:eastAsia="zh-CN"/>
          </w:rPr>
          <w:t>3485</w:t>
        </w:r>
      </w:ins>
      <w:del w:id="78" w:author="hanxu36" w:date="2017-01-23T19:52:00Z">
        <w:r w:rsidR="00F0103B" w:rsidRPr="003546CC" w:rsidDel="00800580">
          <w:rPr>
            <w:rFonts w:asciiTheme="minorEastAsia" w:eastAsiaTheme="minorEastAsia" w:hAnsiTheme="minorEastAsia"/>
            <w:bCs/>
            <w:snapToGrid w:val="0"/>
            <w:lang w:eastAsia="zh-CN"/>
          </w:rPr>
          <w:delText>2918</w:delText>
        </w:r>
      </w:del>
    </w:p>
    <w:p w:rsidR="00E537E5" w:rsidRPr="003546CC" w:rsidRDefault="00E537E5" w:rsidP="00E537E5">
      <w:pPr>
        <w:snapToGrid w:val="0"/>
        <w:spacing w:line="30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邮箱</w:t>
      </w:r>
      <w:r w:rsidRPr="003546CC">
        <w:rPr>
          <w:rFonts w:asciiTheme="minorEastAsia" w:eastAsiaTheme="minorEastAsia" w:hAnsiTheme="minorEastAsia"/>
          <w:bCs/>
          <w:snapToGrid w:val="0"/>
          <w:lang w:eastAsia="zh-CN"/>
        </w:rPr>
        <w:t>:</w:t>
      </w:r>
      <w:r w:rsidR="0068265A" w:rsidRPr="003546CC">
        <w:rPr>
          <w:rFonts w:asciiTheme="minorEastAsia" w:eastAsiaTheme="minorEastAsia" w:hAnsiTheme="minorEastAsia"/>
          <w:lang w:eastAsia="zh-CN"/>
        </w:rPr>
        <w:t xml:space="preserve"> </w:t>
      </w:r>
      <w:ins w:id="79" w:author="hanxu36" w:date="2017-01-23T19:52:00Z">
        <w:r w:rsidR="00800580">
          <w:rPr>
            <w:rFonts w:asciiTheme="minorEastAsia" w:eastAsiaTheme="minorEastAsia" w:hAnsiTheme="minorEastAsia"/>
            <w:lang w:eastAsia="zh-CN"/>
          </w:rPr>
          <w:t>Christina.ding</w:t>
        </w:r>
      </w:ins>
      <w:del w:id="80" w:author="hanxu36" w:date="2017-01-23T19:52:00Z">
        <w:r w:rsidR="00F0103B" w:rsidRPr="003546CC" w:rsidDel="00800580">
          <w:rPr>
            <w:rFonts w:asciiTheme="minorEastAsia" w:eastAsiaTheme="minorEastAsia" w:hAnsiTheme="minorEastAsia"/>
            <w:lang w:eastAsia="zh-CN"/>
          </w:rPr>
          <w:delText>asherly</w:delText>
        </w:r>
      </w:del>
      <w:del w:id="81" w:author="hanxu36" w:date="2017-01-23T19:53:00Z">
        <w:r w:rsidR="00F0103B" w:rsidRPr="003546CC" w:rsidDel="00800580">
          <w:rPr>
            <w:rFonts w:asciiTheme="minorEastAsia" w:eastAsiaTheme="minorEastAsia" w:hAnsiTheme="minorEastAsia"/>
            <w:lang w:eastAsia="zh-CN"/>
          </w:rPr>
          <w:delText>.</w:delText>
        </w:r>
      </w:del>
      <w:del w:id="82" w:author="hanxu36" w:date="2017-01-23T19:52:00Z">
        <w:r w:rsidR="00F0103B" w:rsidRPr="003546CC" w:rsidDel="00800580">
          <w:rPr>
            <w:rFonts w:asciiTheme="minorEastAsia" w:eastAsiaTheme="minorEastAsia" w:hAnsiTheme="minorEastAsia"/>
            <w:lang w:eastAsia="zh-CN"/>
          </w:rPr>
          <w:delText>hong</w:delText>
        </w:r>
      </w:del>
      <w:r w:rsidR="0035460F" w:rsidRPr="003546CC">
        <w:rPr>
          <w:rFonts w:asciiTheme="minorEastAsia" w:eastAsiaTheme="minorEastAsia" w:hAnsiTheme="minorEastAsia"/>
          <w:lang w:eastAsia="zh-CN"/>
        </w:rPr>
        <w:t>@wandahotels.com</w:t>
      </w:r>
    </w:p>
    <w:p w:rsidR="00E537E5" w:rsidRPr="00800580" w:rsidRDefault="00E537E5" w:rsidP="00E537E5">
      <w:pPr>
        <w:spacing w:line="270" w:lineRule="exact"/>
        <w:rPr>
          <w:rFonts w:asciiTheme="minorEastAsia" w:eastAsiaTheme="minorEastAsia" w:hAnsiTheme="minorEastAsia"/>
          <w:lang w:eastAsia="zh-CN"/>
        </w:rPr>
      </w:pPr>
    </w:p>
    <w:p w:rsidR="00E537E5" w:rsidRPr="003546CC" w:rsidRDefault="00E537E5" w:rsidP="00E537E5">
      <w:pPr>
        <w:spacing w:line="270" w:lineRule="exact"/>
        <w:rPr>
          <w:rFonts w:asciiTheme="minorEastAsia" w:eastAsiaTheme="minorEastAsia" w:hAnsiTheme="minorEastAsia"/>
          <w:lang w:eastAsia="zh-CN"/>
        </w:rPr>
      </w:pPr>
      <w:r w:rsidRPr="003546CC">
        <w:rPr>
          <w:rFonts w:asciiTheme="minorEastAsia" w:eastAsiaTheme="minorEastAsia" w:hAnsiTheme="minorEastAsia"/>
          <w:lang w:eastAsia="zh-CN"/>
        </w:rPr>
        <w:br w:type="page"/>
      </w:r>
    </w:p>
    <w:p w:rsidR="00E537E5" w:rsidRDefault="00E537E5" w:rsidP="00E537E5">
      <w:pPr>
        <w:widowControl w:val="0"/>
        <w:spacing w:line="276" w:lineRule="auto"/>
        <w:jc w:val="center"/>
        <w:rPr>
          <w:rFonts w:asciiTheme="minorEastAsia" w:eastAsiaTheme="minorEastAsia" w:hAnsiTheme="minorEastAsia"/>
          <w:b/>
          <w:bCs/>
          <w:snapToGrid w:val="0"/>
          <w:color w:val="0D0D0D"/>
          <w:lang w:eastAsia="zh-CN"/>
        </w:rPr>
      </w:pPr>
      <w:r w:rsidRPr="003546CC">
        <w:rPr>
          <w:rFonts w:asciiTheme="minorEastAsia" w:eastAsiaTheme="minorEastAsia" w:hAnsiTheme="minorEastAsia" w:hint="eastAsia"/>
          <w:b/>
          <w:bCs/>
          <w:snapToGrid w:val="0"/>
          <w:color w:val="0D0D0D"/>
          <w:lang w:eastAsia="zh-CN"/>
        </w:rPr>
        <w:lastRenderedPageBreak/>
        <w:t>酒店服务合同</w:t>
      </w:r>
    </w:p>
    <w:p w:rsidR="00FB6D66" w:rsidRDefault="00FB6D66" w:rsidP="00E537E5">
      <w:pPr>
        <w:widowControl w:val="0"/>
        <w:spacing w:line="276" w:lineRule="auto"/>
        <w:jc w:val="center"/>
        <w:rPr>
          <w:rFonts w:asciiTheme="minorEastAsia" w:eastAsiaTheme="minorEastAsia" w:hAnsiTheme="minorEastAsia"/>
          <w:b/>
          <w:bCs/>
          <w:snapToGrid w:val="0"/>
          <w:color w:val="0D0D0D"/>
          <w:lang w:eastAsia="zh-CN"/>
        </w:rPr>
      </w:pPr>
    </w:p>
    <w:p w:rsidR="00FB6D66" w:rsidRPr="003546CC" w:rsidRDefault="00FB6D66" w:rsidP="00E537E5">
      <w:pPr>
        <w:widowControl w:val="0"/>
        <w:spacing w:line="276" w:lineRule="auto"/>
        <w:jc w:val="center"/>
        <w:rPr>
          <w:rFonts w:asciiTheme="minorEastAsia" w:eastAsiaTheme="minorEastAsia" w:hAnsiTheme="minorEastAsia"/>
          <w:b/>
          <w:bCs/>
          <w:snapToGrid w:val="0"/>
          <w:color w:val="0D0D0D"/>
          <w:lang w:eastAsia="zh-CN"/>
        </w:rPr>
      </w:pPr>
    </w:p>
    <w:p w:rsidR="00E537E5" w:rsidRPr="003546CC" w:rsidRDefault="00E537E5" w:rsidP="00E537E5">
      <w:pPr>
        <w:spacing w:line="270" w:lineRule="exact"/>
        <w:rPr>
          <w:rFonts w:asciiTheme="minorEastAsia" w:eastAsiaTheme="minorEastAsia" w:hAnsiTheme="minorEastAsia"/>
          <w:b/>
          <w:lang w:eastAsia="zh-CN"/>
        </w:rPr>
      </w:pPr>
      <w:r w:rsidRPr="003546CC">
        <w:rPr>
          <w:rFonts w:asciiTheme="minorEastAsia" w:eastAsiaTheme="minorEastAsia" w:hAnsiTheme="minorEastAsia" w:hint="eastAsia"/>
          <w:b/>
          <w:bCs/>
          <w:snapToGrid w:val="0"/>
          <w:color w:val="0D0D0D"/>
          <w:lang w:eastAsia="zh-CN"/>
        </w:rPr>
        <w:t>酒店（甲方）：</w:t>
      </w:r>
      <w:r w:rsidR="009379EE" w:rsidRPr="003546CC">
        <w:rPr>
          <w:rFonts w:asciiTheme="minorEastAsia" w:eastAsiaTheme="minorEastAsia" w:hAnsiTheme="minorEastAsia"/>
          <w:b/>
          <w:lang w:eastAsia="zh-CN"/>
        </w:rPr>
        <w:t xml:space="preserve"> </w:t>
      </w:r>
      <w:r w:rsidR="0035460F" w:rsidRPr="003546CC">
        <w:rPr>
          <w:rFonts w:asciiTheme="minorEastAsia" w:eastAsiaTheme="minorEastAsia" w:hAnsiTheme="minorEastAsia" w:hint="eastAsia"/>
          <w:b/>
          <w:lang w:eastAsia="zh-CN"/>
        </w:rPr>
        <w:t>上海万达瑞华酒店</w:t>
      </w:r>
    </w:p>
    <w:p w:rsidR="00E537E5" w:rsidRPr="003546CC" w:rsidRDefault="00E537E5" w:rsidP="00E537E5">
      <w:pPr>
        <w:snapToGrid w:val="0"/>
        <w:spacing w:line="30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color w:val="0D0D0D"/>
          <w:lang w:eastAsia="zh-CN"/>
        </w:rPr>
        <w:t>联系人：</w:t>
      </w:r>
      <w:r w:rsidRPr="003546CC">
        <w:rPr>
          <w:rFonts w:asciiTheme="minorEastAsia" w:eastAsiaTheme="minorEastAsia" w:hAnsiTheme="minorEastAsia"/>
          <w:bCs/>
          <w:snapToGrid w:val="0"/>
          <w:color w:val="0D0D0D"/>
          <w:lang w:eastAsia="zh-CN"/>
        </w:rPr>
        <w:t xml:space="preserve">      </w:t>
      </w:r>
      <w:r w:rsidR="00F0103B" w:rsidRPr="003546CC">
        <w:rPr>
          <w:rFonts w:asciiTheme="minorEastAsia" w:eastAsiaTheme="minorEastAsia" w:hAnsiTheme="minorEastAsia"/>
          <w:bCs/>
          <w:snapToGrid w:val="0"/>
          <w:color w:val="0D0D0D"/>
          <w:lang w:eastAsia="zh-CN"/>
        </w:rPr>
        <w:t xml:space="preserve"> </w:t>
      </w:r>
      <w:proofErr w:type="gramStart"/>
      <w:ins w:id="83" w:author="hanxu36" w:date="2017-01-23T19:58:00Z">
        <w:r w:rsidR="00CC58C3">
          <w:rPr>
            <w:rFonts w:asciiTheme="minorEastAsia" w:eastAsiaTheme="minorEastAsia" w:hAnsiTheme="minorEastAsia" w:hint="eastAsia"/>
            <w:bCs/>
            <w:snapToGrid w:val="0"/>
            <w:color w:val="0D0D0D"/>
            <w:lang w:eastAsia="zh-CN"/>
          </w:rPr>
          <w:t>丁巧玲</w:t>
        </w:r>
      </w:ins>
      <w:proofErr w:type="gramEnd"/>
      <w:del w:id="84" w:author="hanxu36" w:date="2017-01-23T19:58:00Z">
        <w:r w:rsidR="00F0103B" w:rsidRPr="003546CC" w:rsidDel="00CC58C3">
          <w:rPr>
            <w:rFonts w:asciiTheme="minorEastAsia" w:eastAsiaTheme="minorEastAsia" w:hAnsiTheme="minorEastAsia" w:hint="eastAsia"/>
            <w:bCs/>
            <w:snapToGrid w:val="0"/>
            <w:color w:val="0D0D0D"/>
            <w:lang w:eastAsia="zh-CN"/>
          </w:rPr>
          <w:delText>洪叶</w:delText>
        </w:r>
      </w:del>
    </w:p>
    <w:p w:rsidR="00E537E5" w:rsidRPr="003546CC" w:rsidRDefault="00E537E5" w:rsidP="00E537E5">
      <w:pPr>
        <w:snapToGrid w:val="0"/>
        <w:spacing w:line="30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电</w:t>
      </w:r>
      <w:r w:rsidRPr="003546CC">
        <w:rPr>
          <w:rFonts w:asciiTheme="minorEastAsia" w:eastAsiaTheme="minorEastAsia" w:hAnsiTheme="minorEastAsia"/>
          <w:bCs/>
          <w:snapToGrid w:val="0"/>
          <w:lang w:eastAsia="zh-CN"/>
        </w:rPr>
        <w:t xml:space="preserve">  </w:t>
      </w:r>
      <w:r w:rsidRPr="003546CC">
        <w:rPr>
          <w:rFonts w:asciiTheme="minorEastAsia" w:eastAsiaTheme="minorEastAsia" w:hAnsiTheme="minorEastAsia" w:hint="eastAsia"/>
          <w:bCs/>
          <w:snapToGrid w:val="0"/>
          <w:lang w:eastAsia="zh-CN"/>
        </w:rPr>
        <w:t>话</w:t>
      </w:r>
      <w:r w:rsidRPr="003546CC">
        <w:rPr>
          <w:rFonts w:asciiTheme="minorEastAsia" w:eastAsiaTheme="minorEastAsia" w:hAnsiTheme="minorEastAsia"/>
          <w:bCs/>
          <w:snapToGrid w:val="0"/>
          <w:lang w:eastAsia="zh-CN"/>
        </w:rPr>
        <w:t xml:space="preserve">:        </w:t>
      </w:r>
      <w:r w:rsidR="00F0103B" w:rsidRPr="003546CC">
        <w:rPr>
          <w:rFonts w:asciiTheme="minorEastAsia" w:eastAsiaTheme="minorEastAsia" w:hAnsiTheme="minorEastAsia"/>
          <w:bCs/>
          <w:snapToGrid w:val="0"/>
          <w:lang w:eastAsia="zh-CN"/>
        </w:rPr>
        <w:t>+</w:t>
      </w:r>
      <w:r w:rsidR="0035460F" w:rsidRPr="003546CC">
        <w:rPr>
          <w:rFonts w:asciiTheme="minorEastAsia" w:eastAsiaTheme="minorEastAsia" w:hAnsiTheme="minorEastAsia"/>
          <w:bCs/>
          <w:snapToGrid w:val="0"/>
          <w:lang w:eastAsia="zh-CN"/>
        </w:rPr>
        <w:t xml:space="preserve">86 21 5368 </w:t>
      </w:r>
      <w:r w:rsidR="00F0103B" w:rsidRPr="003546CC">
        <w:rPr>
          <w:rFonts w:asciiTheme="minorEastAsia" w:eastAsiaTheme="minorEastAsia" w:hAnsiTheme="minorEastAsia"/>
          <w:bCs/>
          <w:snapToGrid w:val="0"/>
          <w:lang w:eastAsia="zh-CN"/>
        </w:rPr>
        <w:t>8888</w:t>
      </w:r>
      <w:ins w:id="85" w:author="hanxu36" w:date="2017-01-23T19:58:00Z">
        <w:r w:rsidR="00CC58C3">
          <w:rPr>
            <w:rFonts w:asciiTheme="minorEastAsia" w:eastAsiaTheme="minorEastAsia" w:hAnsiTheme="minorEastAsia"/>
            <w:bCs/>
            <w:snapToGrid w:val="0"/>
            <w:lang w:eastAsia="zh-CN"/>
          </w:rPr>
          <w:t xml:space="preserve"> </w:t>
        </w:r>
      </w:ins>
      <w:del w:id="86" w:author="hanxu36" w:date="2017-01-23T19:58:00Z">
        <w:r w:rsidR="00F0103B" w:rsidRPr="003546CC" w:rsidDel="00CC58C3">
          <w:rPr>
            <w:rFonts w:asciiTheme="minorEastAsia" w:eastAsiaTheme="minorEastAsia" w:hAnsiTheme="minorEastAsia"/>
            <w:bCs/>
            <w:snapToGrid w:val="0"/>
            <w:lang w:eastAsia="zh-CN"/>
          </w:rPr>
          <w:delText xml:space="preserve"> </w:delText>
        </w:r>
        <w:r w:rsidR="00F0103B" w:rsidRPr="003546CC" w:rsidDel="00CC58C3">
          <w:rPr>
            <w:rFonts w:asciiTheme="minorEastAsia" w:eastAsiaTheme="minorEastAsia" w:hAnsiTheme="minorEastAsia" w:hint="eastAsia"/>
            <w:bCs/>
            <w:snapToGrid w:val="0"/>
            <w:lang w:eastAsia="zh-CN"/>
          </w:rPr>
          <w:delText>转</w:delText>
        </w:r>
        <w:r w:rsidR="00F0103B" w:rsidRPr="003546CC" w:rsidDel="00CC58C3">
          <w:rPr>
            <w:rFonts w:asciiTheme="minorEastAsia" w:eastAsiaTheme="minorEastAsia" w:hAnsiTheme="minorEastAsia"/>
            <w:bCs/>
            <w:snapToGrid w:val="0"/>
            <w:lang w:eastAsia="zh-CN"/>
          </w:rPr>
          <w:delText xml:space="preserve"> 6316</w:delText>
        </w:r>
      </w:del>
    </w:p>
    <w:p w:rsidR="00E537E5" w:rsidRPr="003546CC" w:rsidRDefault="00E537E5" w:rsidP="00E537E5">
      <w:pPr>
        <w:snapToGrid w:val="0"/>
        <w:spacing w:line="30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传</w:t>
      </w:r>
      <w:r w:rsidRPr="003546CC">
        <w:rPr>
          <w:rFonts w:asciiTheme="minorEastAsia" w:eastAsiaTheme="minorEastAsia" w:hAnsiTheme="minorEastAsia"/>
          <w:bCs/>
          <w:snapToGrid w:val="0"/>
          <w:lang w:eastAsia="zh-CN"/>
        </w:rPr>
        <w:t xml:space="preserve">  </w:t>
      </w:r>
      <w:r w:rsidRPr="003546CC">
        <w:rPr>
          <w:rFonts w:asciiTheme="minorEastAsia" w:eastAsiaTheme="minorEastAsia" w:hAnsiTheme="minorEastAsia" w:hint="eastAsia"/>
          <w:bCs/>
          <w:snapToGrid w:val="0"/>
          <w:lang w:eastAsia="zh-CN"/>
        </w:rPr>
        <w:t>真</w:t>
      </w:r>
      <w:r w:rsidRPr="003546CC">
        <w:rPr>
          <w:rFonts w:asciiTheme="minorEastAsia" w:eastAsiaTheme="minorEastAsia" w:hAnsiTheme="minorEastAsia"/>
          <w:bCs/>
          <w:snapToGrid w:val="0"/>
          <w:lang w:eastAsia="zh-CN"/>
        </w:rPr>
        <w:t xml:space="preserve">:        </w:t>
      </w:r>
      <w:r w:rsidR="00F0103B" w:rsidRPr="003546CC">
        <w:rPr>
          <w:rFonts w:asciiTheme="minorEastAsia" w:eastAsiaTheme="minorEastAsia" w:hAnsiTheme="minorEastAsia"/>
          <w:bCs/>
          <w:snapToGrid w:val="0"/>
          <w:lang w:eastAsia="zh-CN"/>
        </w:rPr>
        <w:t>+</w:t>
      </w:r>
      <w:r w:rsidR="0035460F" w:rsidRPr="003546CC">
        <w:rPr>
          <w:rFonts w:asciiTheme="minorEastAsia" w:eastAsiaTheme="minorEastAsia" w:hAnsiTheme="minorEastAsia"/>
          <w:bCs/>
          <w:snapToGrid w:val="0"/>
          <w:lang w:eastAsia="zh-CN"/>
        </w:rPr>
        <w:t>86 21 5368 8999</w:t>
      </w:r>
      <w:r w:rsidRPr="003546CC">
        <w:rPr>
          <w:rFonts w:asciiTheme="minorEastAsia" w:eastAsiaTheme="minorEastAsia" w:hAnsiTheme="minorEastAsia"/>
          <w:bCs/>
          <w:snapToGrid w:val="0"/>
          <w:lang w:eastAsia="zh-CN"/>
        </w:rPr>
        <w:t xml:space="preserve"> </w:t>
      </w:r>
    </w:p>
    <w:p w:rsidR="00E537E5" w:rsidRPr="003546CC" w:rsidRDefault="00E537E5" w:rsidP="00E537E5">
      <w:pPr>
        <w:snapToGrid w:val="0"/>
        <w:spacing w:line="30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手</w:t>
      </w:r>
      <w:r w:rsidRPr="003546CC">
        <w:rPr>
          <w:rFonts w:asciiTheme="minorEastAsia" w:eastAsiaTheme="minorEastAsia" w:hAnsiTheme="minorEastAsia"/>
          <w:bCs/>
          <w:snapToGrid w:val="0"/>
          <w:lang w:eastAsia="zh-CN"/>
        </w:rPr>
        <w:t xml:space="preserve">  </w:t>
      </w:r>
      <w:r w:rsidRPr="003546CC">
        <w:rPr>
          <w:rFonts w:asciiTheme="minorEastAsia" w:eastAsiaTheme="minorEastAsia" w:hAnsiTheme="minorEastAsia" w:hint="eastAsia"/>
          <w:bCs/>
          <w:snapToGrid w:val="0"/>
          <w:lang w:eastAsia="zh-CN"/>
        </w:rPr>
        <w:t>机</w:t>
      </w:r>
      <w:r w:rsidRPr="003546CC">
        <w:rPr>
          <w:rFonts w:asciiTheme="minorEastAsia" w:eastAsiaTheme="minorEastAsia" w:hAnsiTheme="minorEastAsia"/>
          <w:bCs/>
          <w:snapToGrid w:val="0"/>
          <w:lang w:eastAsia="zh-CN"/>
        </w:rPr>
        <w:t xml:space="preserve">:       </w:t>
      </w:r>
      <w:ins w:id="87" w:author="hanxu36" w:date="2017-01-23T19:59:00Z">
        <w:r w:rsidR="00CC58C3">
          <w:rPr>
            <w:rFonts w:asciiTheme="minorEastAsia" w:eastAsiaTheme="minorEastAsia" w:hAnsiTheme="minorEastAsia"/>
            <w:bCs/>
            <w:snapToGrid w:val="0"/>
            <w:lang w:eastAsia="zh-CN"/>
          </w:rPr>
          <w:t xml:space="preserve"> </w:t>
        </w:r>
        <w:r w:rsidR="00CC58C3" w:rsidRPr="003546CC">
          <w:rPr>
            <w:rFonts w:asciiTheme="minorEastAsia" w:eastAsiaTheme="minorEastAsia" w:hAnsiTheme="minorEastAsia"/>
            <w:bCs/>
            <w:snapToGrid w:val="0"/>
            <w:lang w:eastAsia="zh-CN"/>
          </w:rPr>
          <w:t>+86 1</w:t>
        </w:r>
        <w:r w:rsidR="00CC58C3">
          <w:rPr>
            <w:rFonts w:asciiTheme="minorEastAsia" w:eastAsiaTheme="minorEastAsia" w:hAnsiTheme="minorEastAsia"/>
            <w:bCs/>
            <w:snapToGrid w:val="0"/>
            <w:lang w:eastAsia="zh-CN"/>
          </w:rPr>
          <w:t>50</w:t>
        </w:r>
        <w:r w:rsidR="00CC58C3" w:rsidRPr="003546CC">
          <w:rPr>
            <w:rFonts w:asciiTheme="minorEastAsia" w:eastAsiaTheme="minorEastAsia" w:hAnsiTheme="minorEastAsia"/>
            <w:bCs/>
            <w:snapToGrid w:val="0"/>
            <w:lang w:eastAsia="zh-CN"/>
          </w:rPr>
          <w:t xml:space="preserve"> </w:t>
        </w:r>
        <w:r w:rsidR="00CC58C3">
          <w:rPr>
            <w:rFonts w:asciiTheme="minorEastAsia" w:eastAsiaTheme="minorEastAsia" w:hAnsiTheme="minorEastAsia"/>
            <w:bCs/>
            <w:snapToGrid w:val="0"/>
            <w:lang w:eastAsia="zh-CN"/>
          </w:rPr>
          <w:t>0018</w:t>
        </w:r>
        <w:r w:rsidR="00CC58C3" w:rsidRPr="003546CC">
          <w:rPr>
            <w:rFonts w:asciiTheme="minorEastAsia" w:eastAsiaTheme="minorEastAsia" w:hAnsiTheme="minorEastAsia"/>
            <w:bCs/>
            <w:snapToGrid w:val="0"/>
            <w:lang w:eastAsia="zh-CN"/>
          </w:rPr>
          <w:t xml:space="preserve"> </w:t>
        </w:r>
        <w:r w:rsidR="00CC58C3">
          <w:rPr>
            <w:rFonts w:asciiTheme="minorEastAsia" w:eastAsiaTheme="minorEastAsia" w:hAnsiTheme="minorEastAsia"/>
            <w:bCs/>
            <w:snapToGrid w:val="0"/>
            <w:lang w:eastAsia="zh-CN"/>
          </w:rPr>
          <w:t>3485</w:t>
        </w:r>
      </w:ins>
      <w:del w:id="88" w:author="hanxu36" w:date="2017-01-23T19:59:00Z">
        <w:r w:rsidRPr="003546CC" w:rsidDel="00CC58C3">
          <w:rPr>
            <w:rFonts w:asciiTheme="minorEastAsia" w:eastAsiaTheme="minorEastAsia" w:hAnsiTheme="minorEastAsia"/>
            <w:bCs/>
            <w:snapToGrid w:val="0"/>
            <w:lang w:eastAsia="zh-CN"/>
          </w:rPr>
          <w:delText xml:space="preserve"> </w:delText>
        </w:r>
        <w:r w:rsidR="00F0103B" w:rsidRPr="003546CC" w:rsidDel="00CC58C3">
          <w:rPr>
            <w:rFonts w:asciiTheme="minorEastAsia" w:eastAsiaTheme="minorEastAsia" w:hAnsiTheme="minorEastAsia"/>
            <w:bCs/>
            <w:snapToGrid w:val="0"/>
            <w:lang w:eastAsia="zh-CN"/>
          </w:rPr>
          <w:delText>+</w:delText>
        </w:r>
        <w:r w:rsidR="0035460F" w:rsidRPr="003546CC" w:rsidDel="00CC58C3">
          <w:rPr>
            <w:rFonts w:asciiTheme="minorEastAsia" w:eastAsiaTheme="minorEastAsia" w:hAnsiTheme="minorEastAsia"/>
            <w:bCs/>
            <w:snapToGrid w:val="0"/>
            <w:lang w:eastAsia="zh-CN"/>
          </w:rPr>
          <w:delText xml:space="preserve">86 </w:delText>
        </w:r>
        <w:r w:rsidR="00F0103B" w:rsidRPr="003546CC" w:rsidDel="00CC58C3">
          <w:rPr>
            <w:rFonts w:asciiTheme="minorEastAsia" w:eastAsiaTheme="minorEastAsia" w:hAnsiTheme="minorEastAsia"/>
            <w:bCs/>
            <w:snapToGrid w:val="0"/>
            <w:lang w:eastAsia="zh-CN"/>
          </w:rPr>
          <w:delText>188 0192 2918</w:delText>
        </w:r>
      </w:del>
    </w:p>
    <w:p w:rsidR="00E537E5" w:rsidRPr="003546CC" w:rsidRDefault="00E537E5" w:rsidP="00E537E5">
      <w:pPr>
        <w:snapToGrid w:val="0"/>
        <w:spacing w:line="300" w:lineRule="exact"/>
        <w:rPr>
          <w:rFonts w:asciiTheme="minorEastAsia" w:eastAsiaTheme="minorEastAsia" w:hAnsiTheme="minorEastAsia"/>
          <w:bCs/>
          <w:snapToGrid w:val="0"/>
          <w:lang w:eastAsia="zh-CN"/>
        </w:rPr>
      </w:pPr>
      <w:proofErr w:type="gramStart"/>
      <w:r w:rsidRPr="003546CC">
        <w:rPr>
          <w:rFonts w:asciiTheme="minorEastAsia" w:eastAsiaTheme="minorEastAsia" w:hAnsiTheme="minorEastAsia" w:hint="eastAsia"/>
          <w:bCs/>
          <w:snapToGrid w:val="0"/>
          <w:lang w:eastAsia="zh-CN"/>
        </w:rPr>
        <w:t>邮</w:t>
      </w:r>
      <w:proofErr w:type="gramEnd"/>
      <w:r w:rsidRPr="003546CC">
        <w:rPr>
          <w:rFonts w:asciiTheme="minorEastAsia" w:eastAsiaTheme="minorEastAsia" w:hAnsiTheme="minorEastAsia"/>
          <w:bCs/>
          <w:snapToGrid w:val="0"/>
          <w:lang w:eastAsia="zh-CN"/>
        </w:rPr>
        <w:t xml:space="preserve">  </w:t>
      </w:r>
      <w:r w:rsidRPr="003546CC">
        <w:rPr>
          <w:rFonts w:asciiTheme="minorEastAsia" w:eastAsiaTheme="minorEastAsia" w:hAnsiTheme="minorEastAsia" w:hint="eastAsia"/>
          <w:bCs/>
          <w:snapToGrid w:val="0"/>
          <w:lang w:eastAsia="zh-CN"/>
        </w:rPr>
        <w:t>箱</w:t>
      </w:r>
      <w:r w:rsidRPr="003546CC">
        <w:rPr>
          <w:rFonts w:asciiTheme="minorEastAsia" w:eastAsiaTheme="minorEastAsia" w:hAnsiTheme="minorEastAsia"/>
          <w:bCs/>
          <w:snapToGrid w:val="0"/>
          <w:lang w:eastAsia="zh-CN"/>
        </w:rPr>
        <w:t xml:space="preserve">:        </w:t>
      </w:r>
      <w:ins w:id="89" w:author="hanxu36" w:date="2017-01-23T20:00:00Z">
        <w:r w:rsidR="00CC58C3">
          <w:rPr>
            <w:rFonts w:asciiTheme="minorEastAsia" w:eastAsiaTheme="minorEastAsia" w:hAnsiTheme="minorEastAsia"/>
            <w:lang w:eastAsia="zh-CN"/>
          </w:rPr>
          <w:t>Christina.ding</w:t>
        </w:r>
        <w:r w:rsidR="00CC58C3" w:rsidRPr="003546CC">
          <w:rPr>
            <w:rFonts w:asciiTheme="minorEastAsia" w:eastAsiaTheme="minorEastAsia" w:hAnsiTheme="minorEastAsia"/>
            <w:lang w:eastAsia="zh-CN"/>
          </w:rPr>
          <w:t>@wandahotels.com</w:t>
        </w:r>
        <w:r w:rsidR="00CC58C3" w:rsidRPr="003546CC" w:rsidDel="00CC58C3">
          <w:rPr>
            <w:rFonts w:asciiTheme="minorEastAsia" w:eastAsiaTheme="minorEastAsia" w:hAnsiTheme="minorEastAsia"/>
            <w:bCs/>
            <w:snapToGrid w:val="0"/>
            <w:lang w:eastAsia="zh-CN"/>
          </w:rPr>
          <w:t xml:space="preserve"> </w:t>
        </w:r>
      </w:ins>
      <w:del w:id="90" w:author="hanxu36" w:date="2017-01-23T20:00:00Z">
        <w:r w:rsidR="00F0103B" w:rsidRPr="003546CC" w:rsidDel="00CC58C3">
          <w:rPr>
            <w:rFonts w:asciiTheme="minorEastAsia" w:eastAsiaTheme="minorEastAsia" w:hAnsiTheme="minorEastAsia"/>
            <w:bCs/>
            <w:snapToGrid w:val="0"/>
            <w:lang w:eastAsia="zh-CN"/>
          </w:rPr>
          <w:delText>asherly.hong</w:delText>
        </w:r>
        <w:r w:rsidR="0035460F" w:rsidRPr="003546CC" w:rsidDel="00CC58C3">
          <w:rPr>
            <w:rFonts w:asciiTheme="minorEastAsia" w:eastAsiaTheme="minorEastAsia" w:hAnsiTheme="minorEastAsia"/>
            <w:bCs/>
            <w:snapToGrid w:val="0"/>
            <w:lang w:eastAsia="zh-CN"/>
          </w:rPr>
          <w:delText>@wandahotels.com</w:delText>
        </w:r>
      </w:del>
    </w:p>
    <w:p w:rsidR="00E537E5" w:rsidRPr="003546CC" w:rsidRDefault="00E537E5" w:rsidP="00E537E5">
      <w:pPr>
        <w:widowControl w:val="0"/>
        <w:spacing w:line="276" w:lineRule="auto"/>
        <w:jc w:val="both"/>
        <w:rPr>
          <w:rFonts w:asciiTheme="minorEastAsia" w:eastAsiaTheme="minorEastAsia" w:hAnsiTheme="minorEastAsia"/>
          <w:b/>
          <w:bCs/>
          <w:snapToGrid w:val="0"/>
          <w:color w:val="0D0D0D"/>
          <w:lang w:eastAsia="zh-CN"/>
        </w:rPr>
      </w:pPr>
    </w:p>
    <w:p w:rsidR="00076551" w:rsidRPr="003546CC" w:rsidRDefault="00076551" w:rsidP="00076551">
      <w:pPr>
        <w:spacing w:line="270" w:lineRule="exact"/>
        <w:rPr>
          <w:rFonts w:asciiTheme="minorEastAsia" w:eastAsiaTheme="minorEastAsia" w:hAnsiTheme="minorEastAsia"/>
          <w:b/>
          <w:bCs/>
          <w:snapToGrid w:val="0"/>
          <w:color w:val="0D0D0D"/>
          <w:lang w:eastAsia="zh-CN"/>
        </w:rPr>
      </w:pPr>
      <w:r w:rsidRPr="003546CC">
        <w:rPr>
          <w:rFonts w:asciiTheme="minorEastAsia" w:eastAsiaTheme="minorEastAsia" w:hAnsiTheme="minorEastAsia" w:hint="eastAsia"/>
          <w:b/>
          <w:bCs/>
          <w:snapToGrid w:val="0"/>
          <w:color w:val="0D0D0D"/>
          <w:lang w:eastAsia="zh-CN"/>
        </w:rPr>
        <w:t>客户（乙方）：</w:t>
      </w:r>
      <w:r w:rsidRPr="003546CC">
        <w:rPr>
          <w:rFonts w:asciiTheme="minorEastAsia" w:eastAsiaTheme="minorEastAsia" w:hAnsiTheme="minorEastAsia"/>
          <w:b/>
          <w:lang w:eastAsia="zh-CN"/>
        </w:rPr>
        <w:t xml:space="preserve"> </w:t>
      </w:r>
      <w:ins w:id="91" w:author="dingqiaoling" w:date="2017-03-06T10:45:00Z">
        <w:r w:rsidR="00491F5E">
          <w:rPr>
            <w:rFonts w:asciiTheme="minorEastAsia" w:eastAsiaTheme="minorEastAsia" w:hAnsiTheme="minorEastAsia" w:hint="eastAsia"/>
            <w:lang w:eastAsia="zh-CN"/>
          </w:rPr>
          <w:t>中国康辉</w:t>
        </w:r>
        <w:r w:rsidR="00491F5E">
          <w:rPr>
            <w:rFonts w:asciiTheme="minorEastAsia" w:eastAsiaTheme="minorEastAsia" w:hAnsiTheme="minorEastAsia"/>
            <w:lang w:eastAsia="zh-CN"/>
          </w:rPr>
          <w:t>旅行社集团有限责任公司</w:t>
        </w:r>
      </w:ins>
      <w:del w:id="92" w:author="hanxu36" w:date="2017-01-23T20:01:00Z">
        <w:r w:rsidR="00F0103B" w:rsidRPr="003546CC" w:rsidDel="00CC58C3">
          <w:rPr>
            <w:rFonts w:asciiTheme="minorEastAsia" w:eastAsiaTheme="minorEastAsia" w:hAnsiTheme="minorEastAsia" w:hint="eastAsia"/>
            <w:lang w:eastAsia="zh-CN"/>
          </w:rPr>
          <w:delText>上海聚阳化妆品有限公司</w:delText>
        </w:r>
      </w:del>
      <w:ins w:id="93" w:author="hanxu36" w:date="2017-01-23T20:01:00Z">
        <w:del w:id="94" w:author="dingqiaoling" w:date="2017-03-06T10:45:00Z">
          <w:r w:rsidR="00CC58C3" w:rsidRPr="003546CC" w:rsidDel="00491F5E">
            <w:rPr>
              <w:rFonts w:asciiTheme="minorEastAsia" w:eastAsiaTheme="minorEastAsia" w:hAnsiTheme="minorEastAsia" w:hint="eastAsia"/>
              <w:lang w:eastAsia="zh-CN"/>
            </w:rPr>
            <w:delText>上海</w:delText>
          </w:r>
          <w:r w:rsidR="00CC58C3" w:rsidDel="00491F5E">
            <w:rPr>
              <w:rFonts w:asciiTheme="minorEastAsia" w:eastAsiaTheme="minorEastAsia" w:hAnsiTheme="minorEastAsia" w:hint="eastAsia"/>
              <w:lang w:eastAsia="zh-CN"/>
            </w:rPr>
            <w:delText>杰畅会展服务</w:delText>
          </w:r>
          <w:r w:rsidR="00CC58C3" w:rsidDel="00491F5E">
            <w:rPr>
              <w:rFonts w:asciiTheme="minorEastAsia" w:eastAsiaTheme="minorEastAsia" w:hAnsiTheme="minorEastAsia"/>
              <w:lang w:eastAsia="zh-CN"/>
            </w:rPr>
            <w:delText>有限公司</w:delText>
          </w:r>
        </w:del>
      </w:ins>
    </w:p>
    <w:p w:rsidR="00076551" w:rsidRPr="003546CC" w:rsidRDefault="00076551" w:rsidP="00076551">
      <w:pPr>
        <w:spacing w:line="270" w:lineRule="exact"/>
        <w:rPr>
          <w:rFonts w:asciiTheme="minorEastAsia" w:eastAsiaTheme="minorEastAsia" w:hAnsiTheme="minorEastAsia"/>
          <w:lang w:eastAsia="zh-CN"/>
        </w:rPr>
      </w:pPr>
      <w:r w:rsidRPr="003546CC">
        <w:rPr>
          <w:rFonts w:asciiTheme="minorEastAsia" w:eastAsiaTheme="minorEastAsia" w:hAnsiTheme="minorEastAsia" w:hint="eastAsia"/>
          <w:lang w:eastAsia="zh-CN"/>
        </w:rPr>
        <w:t>联系人：</w:t>
      </w:r>
      <w:r w:rsidRPr="003546CC">
        <w:rPr>
          <w:rFonts w:asciiTheme="minorEastAsia" w:eastAsiaTheme="minorEastAsia" w:hAnsiTheme="minorEastAsia"/>
          <w:lang w:eastAsia="zh-CN"/>
        </w:rPr>
        <w:t xml:space="preserve">       </w:t>
      </w:r>
      <w:ins w:id="95" w:author="dingqiaoling" w:date="2017-03-06T10:45:00Z">
        <w:r w:rsidR="00491F5E">
          <w:rPr>
            <w:rFonts w:asciiTheme="minorEastAsia" w:eastAsiaTheme="minorEastAsia" w:hAnsiTheme="minorEastAsia" w:hint="eastAsia"/>
            <w:lang w:eastAsia="zh-CN"/>
          </w:rPr>
          <w:t>仲岚</w:t>
        </w:r>
        <w:r w:rsidR="00491F5E">
          <w:rPr>
            <w:rFonts w:asciiTheme="minorEastAsia" w:eastAsiaTheme="minorEastAsia" w:hAnsiTheme="minorEastAsia"/>
            <w:lang w:eastAsia="zh-CN"/>
          </w:rPr>
          <w:t>女士</w:t>
        </w:r>
      </w:ins>
      <w:ins w:id="96" w:author="hanxu36" w:date="2017-01-23T20:02:00Z">
        <w:del w:id="97" w:author="dingqiaoling" w:date="2017-03-06T10:45:00Z">
          <w:r w:rsidR="00CC58C3" w:rsidDel="00491F5E">
            <w:rPr>
              <w:rFonts w:asciiTheme="minorEastAsia" w:eastAsiaTheme="minorEastAsia" w:hAnsiTheme="minorEastAsia" w:hint="eastAsia"/>
              <w:lang w:eastAsia="zh-CN"/>
            </w:rPr>
            <w:delText>王剑卿</w:delText>
          </w:r>
        </w:del>
      </w:ins>
      <w:del w:id="98" w:author="hanxu36" w:date="2017-01-23T20:02:00Z">
        <w:r w:rsidR="00F0103B" w:rsidRPr="003546CC" w:rsidDel="00CC58C3">
          <w:rPr>
            <w:rFonts w:asciiTheme="minorEastAsia" w:eastAsiaTheme="minorEastAsia" w:hAnsiTheme="minorEastAsia" w:hint="eastAsia"/>
            <w:lang w:eastAsia="zh-CN"/>
          </w:rPr>
          <w:delText>李红</w:delText>
        </w:r>
        <w:r w:rsidR="006672C5" w:rsidRPr="003546CC" w:rsidDel="00CC58C3">
          <w:rPr>
            <w:rFonts w:asciiTheme="minorEastAsia" w:eastAsiaTheme="minorEastAsia" w:hAnsiTheme="minorEastAsia" w:hint="eastAsia"/>
            <w:lang w:eastAsia="zh-CN"/>
          </w:rPr>
          <w:delText>女士</w:delText>
        </w:r>
      </w:del>
    </w:p>
    <w:p w:rsidR="00076551" w:rsidRPr="003546CC" w:rsidRDefault="00076551" w:rsidP="00076551">
      <w:pPr>
        <w:spacing w:line="280" w:lineRule="exact"/>
        <w:rPr>
          <w:rFonts w:asciiTheme="minorEastAsia" w:eastAsiaTheme="minorEastAsia" w:hAnsiTheme="minorEastAsia"/>
          <w:color w:val="000000"/>
          <w:lang w:eastAsia="zh-CN"/>
        </w:rPr>
      </w:pPr>
      <w:r w:rsidRPr="003546CC">
        <w:rPr>
          <w:rFonts w:asciiTheme="minorEastAsia" w:eastAsiaTheme="minorEastAsia" w:hAnsiTheme="minorEastAsia" w:hint="eastAsia"/>
          <w:lang w:eastAsia="zh-CN"/>
        </w:rPr>
        <w:t>手</w:t>
      </w:r>
      <w:r w:rsidRPr="003546CC">
        <w:rPr>
          <w:rFonts w:asciiTheme="minorEastAsia" w:eastAsiaTheme="minorEastAsia" w:hAnsiTheme="minorEastAsia"/>
          <w:lang w:eastAsia="zh-CN"/>
        </w:rPr>
        <w:t xml:space="preserve">  </w:t>
      </w:r>
      <w:r w:rsidRPr="003546CC">
        <w:rPr>
          <w:rFonts w:asciiTheme="minorEastAsia" w:eastAsiaTheme="minorEastAsia" w:hAnsiTheme="minorEastAsia" w:hint="eastAsia"/>
          <w:lang w:eastAsia="zh-CN"/>
        </w:rPr>
        <w:t>机：</w:t>
      </w:r>
      <w:r w:rsidRPr="003546CC">
        <w:rPr>
          <w:rFonts w:asciiTheme="minorEastAsia" w:eastAsiaTheme="minorEastAsia" w:hAnsiTheme="minorEastAsia"/>
          <w:lang w:eastAsia="zh-CN"/>
        </w:rPr>
        <w:t xml:space="preserve">       </w:t>
      </w:r>
      <w:r w:rsidR="00F0103B" w:rsidRPr="003546CC">
        <w:rPr>
          <w:rFonts w:asciiTheme="minorEastAsia" w:eastAsiaTheme="minorEastAsia" w:hAnsiTheme="minorEastAsia"/>
          <w:lang w:eastAsia="zh-CN"/>
        </w:rPr>
        <w:t xml:space="preserve">+86 </w:t>
      </w:r>
      <w:ins w:id="99" w:author="dingqiaoling" w:date="2017-03-06T10:46:00Z">
        <w:r w:rsidR="00491F5E">
          <w:rPr>
            <w:rFonts w:asciiTheme="minorEastAsia" w:eastAsiaTheme="minorEastAsia" w:hAnsiTheme="minorEastAsia"/>
            <w:lang w:eastAsia="zh-CN"/>
          </w:rPr>
          <w:t>139 10193620</w:t>
        </w:r>
      </w:ins>
      <w:del w:id="100" w:author="dingqiaoling" w:date="2017-03-06T10:46:00Z">
        <w:r w:rsidR="00F0103B" w:rsidRPr="003546CC" w:rsidDel="00491F5E">
          <w:rPr>
            <w:rFonts w:asciiTheme="minorEastAsia" w:eastAsiaTheme="minorEastAsia" w:hAnsiTheme="minorEastAsia"/>
            <w:lang w:eastAsia="zh-CN"/>
          </w:rPr>
          <w:delText>1</w:delText>
        </w:r>
      </w:del>
      <w:ins w:id="101" w:author="hanxu36" w:date="2017-01-23T20:02:00Z">
        <w:del w:id="102" w:author="dingqiaoling" w:date="2017-03-06T10:46:00Z">
          <w:r w:rsidR="00CC58C3" w:rsidDel="00491F5E">
            <w:rPr>
              <w:rFonts w:asciiTheme="minorEastAsia" w:eastAsiaTheme="minorEastAsia" w:hAnsiTheme="minorEastAsia"/>
              <w:lang w:eastAsia="zh-CN"/>
            </w:rPr>
            <w:delText>38 1789 4017</w:delText>
          </w:r>
        </w:del>
      </w:ins>
      <w:del w:id="103" w:author="hanxu36" w:date="2017-01-23T20:02:00Z">
        <w:r w:rsidR="00F0103B" w:rsidRPr="003546CC" w:rsidDel="00CC58C3">
          <w:rPr>
            <w:rFonts w:asciiTheme="minorEastAsia" w:eastAsiaTheme="minorEastAsia" w:hAnsiTheme="minorEastAsia"/>
            <w:lang w:eastAsia="zh-CN"/>
          </w:rPr>
          <w:delText>59 2176 6127</w:delText>
        </w:r>
      </w:del>
    </w:p>
    <w:p w:rsidR="00FB6D66" w:rsidRPr="00CC58C3" w:rsidRDefault="00FB6D66" w:rsidP="00E537E5">
      <w:pPr>
        <w:widowControl w:val="0"/>
        <w:spacing w:line="276" w:lineRule="auto"/>
        <w:jc w:val="both"/>
        <w:rPr>
          <w:rFonts w:asciiTheme="minorEastAsia" w:eastAsiaTheme="minorEastAsia" w:hAnsiTheme="minorEastAsia"/>
          <w:lang w:eastAsia="zh-CN"/>
        </w:rPr>
      </w:pPr>
    </w:p>
    <w:p w:rsidR="00E537E5" w:rsidRPr="003546CC" w:rsidRDefault="00E537E5" w:rsidP="00E537E5">
      <w:pPr>
        <w:widowControl w:val="0"/>
        <w:spacing w:line="276" w:lineRule="auto"/>
        <w:jc w:val="both"/>
        <w:rPr>
          <w:rFonts w:asciiTheme="minorEastAsia" w:eastAsiaTheme="minorEastAsia" w:hAnsiTheme="minorEastAsia"/>
          <w:b/>
          <w:bCs/>
          <w:snapToGrid w:val="0"/>
          <w:lang w:eastAsia="zh-CN"/>
        </w:rPr>
      </w:pPr>
    </w:p>
    <w:p w:rsidR="00E537E5" w:rsidRPr="003546CC" w:rsidRDefault="00E537E5" w:rsidP="00E537E5">
      <w:pPr>
        <w:pStyle w:val="2"/>
        <w:numPr>
          <w:ilvl w:val="0"/>
          <w:numId w:val="1"/>
        </w:numPr>
        <w:pBdr>
          <w:top w:val="single" w:sz="6" w:space="3" w:color="auto"/>
          <w:left w:val="single" w:sz="6" w:space="4" w:color="auto"/>
          <w:bottom w:val="single" w:sz="6" w:space="2" w:color="auto"/>
          <w:right w:val="single" w:sz="6" w:space="0" w:color="auto"/>
        </w:pBdr>
        <w:tabs>
          <w:tab w:val="left" w:pos="420"/>
        </w:tabs>
        <w:rPr>
          <w:rFonts w:asciiTheme="minorEastAsia" w:eastAsiaTheme="minorEastAsia" w:hAnsiTheme="minorEastAsia"/>
          <w:lang w:eastAsia="zh-CN"/>
        </w:rPr>
      </w:pPr>
      <w:r w:rsidRPr="003546CC">
        <w:rPr>
          <w:rFonts w:asciiTheme="minorEastAsia" w:eastAsiaTheme="minorEastAsia" w:hAnsiTheme="minorEastAsia" w:hint="eastAsia"/>
          <w:lang w:eastAsia="zh-CN"/>
        </w:rPr>
        <w:t>客房安排</w:t>
      </w:r>
    </w:p>
    <w:p w:rsidR="00076551" w:rsidRPr="003546CC" w:rsidRDefault="00076551" w:rsidP="00076551">
      <w:pPr>
        <w:spacing w:line="270" w:lineRule="exact"/>
        <w:rPr>
          <w:rFonts w:asciiTheme="minorEastAsia" w:eastAsiaTheme="minorEastAsia" w:hAnsiTheme="minorEastAsia"/>
          <w:b/>
          <w:bCs/>
          <w:snapToGrid w:val="0"/>
          <w:color w:val="0070C0"/>
          <w:lang w:eastAsia="zh-CN"/>
        </w:rPr>
      </w:pPr>
    </w:p>
    <w:tbl>
      <w:tblPr>
        <w:tblW w:w="4950" w:type="pct"/>
        <w:jc w:val="center"/>
        <w:tblCellMar>
          <w:left w:w="120" w:type="dxa"/>
          <w:right w:w="120" w:type="dxa"/>
        </w:tblCellMar>
        <w:tblLook w:val="04A0"/>
        <w:tblPrChange w:id="104" w:author="dingqiaoling" w:date="2018-03-15T14:38:00Z">
          <w:tblPr>
            <w:tblW w:w="4162" w:type="pct"/>
            <w:jc w:val="center"/>
            <w:tblCellMar>
              <w:left w:w="120" w:type="dxa"/>
              <w:right w:w="120" w:type="dxa"/>
            </w:tblCellMar>
            <w:tblLook w:val="04A0"/>
          </w:tblPr>
        </w:tblPrChange>
      </w:tblPr>
      <w:tblGrid>
        <w:gridCol w:w="1310"/>
        <w:gridCol w:w="732"/>
        <w:gridCol w:w="1895"/>
        <w:gridCol w:w="1760"/>
        <w:gridCol w:w="1736"/>
        <w:gridCol w:w="1736"/>
        <w:gridCol w:w="1734"/>
        <w:tblGridChange w:id="105">
          <w:tblGrid>
            <w:gridCol w:w="1311"/>
            <w:gridCol w:w="732"/>
            <w:gridCol w:w="1896"/>
            <w:gridCol w:w="1758"/>
            <w:gridCol w:w="1736"/>
            <w:gridCol w:w="1736"/>
            <w:gridCol w:w="1734"/>
          </w:tblGrid>
        </w:tblGridChange>
      </w:tblGrid>
      <w:tr w:rsidR="005133BB" w:rsidRPr="0058636A" w:rsidTr="005133BB">
        <w:trPr>
          <w:trHeight w:val="348"/>
          <w:jc w:val="center"/>
          <w:trPrChange w:id="106" w:author="dingqiaoling" w:date="2018-03-15T14:38:00Z">
            <w:trPr>
              <w:trHeight w:val="348"/>
              <w:jc w:val="center"/>
            </w:trPr>
          </w:trPrChange>
        </w:trPr>
        <w:tc>
          <w:tcPr>
            <w:tcW w:w="601" w:type="pct"/>
            <w:vMerge w:val="restart"/>
            <w:tcBorders>
              <w:top w:val="single" w:sz="4" w:space="0" w:color="auto"/>
              <w:left w:val="single" w:sz="4" w:space="0" w:color="auto"/>
              <w:right w:val="single" w:sz="8" w:space="0" w:color="auto"/>
            </w:tcBorders>
            <w:vAlign w:val="center"/>
            <w:hideMark/>
            <w:tcPrChange w:id="107" w:author="dingqiaoling" w:date="2018-03-15T14:38:00Z">
              <w:tcPr>
                <w:tcW w:w="715" w:type="pct"/>
                <w:vMerge w:val="restart"/>
                <w:tcBorders>
                  <w:top w:val="single" w:sz="4" w:space="0" w:color="auto"/>
                  <w:left w:val="single" w:sz="4" w:space="0" w:color="auto"/>
                  <w:right w:val="single" w:sz="8" w:space="0" w:color="auto"/>
                </w:tcBorders>
                <w:vAlign w:val="center"/>
                <w:hideMark/>
              </w:tcPr>
            </w:tcPrChange>
          </w:tcPr>
          <w:p w:rsidR="00000000" w:rsidRDefault="005133BB">
            <w:pPr>
              <w:snapToGrid w:val="0"/>
              <w:spacing w:line="360" w:lineRule="auto"/>
              <w:rPr>
                <w:rFonts w:asciiTheme="minorEastAsia" w:eastAsiaTheme="minorEastAsia" w:hAnsiTheme="minorEastAsia" w:cs="Arial Unicode MS"/>
                <w:b/>
                <w:bCs/>
                <w:snapToGrid w:val="0"/>
                <w:lang w:eastAsia="zh-CN"/>
              </w:rPr>
              <w:pPrChange w:id="108" w:author="dingqiaoling" w:date="2017-03-06T10:57:00Z">
                <w:pPr>
                  <w:snapToGrid w:val="0"/>
                  <w:spacing w:line="360" w:lineRule="auto"/>
                  <w:jc w:val="center"/>
                </w:pPr>
              </w:pPrChange>
            </w:pPr>
            <w:r w:rsidRPr="003546CC">
              <w:rPr>
                <w:rFonts w:asciiTheme="minorEastAsia" w:eastAsiaTheme="minorEastAsia" w:hAnsiTheme="minorEastAsia" w:cs="Arial Unicode MS" w:hint="eastAsia"/>
                <w:b/>
                <w:bCs/>
                <w:snapToGrid w:val="0"/>
                <w:lang w:eastAsia="zh-CN"/>
              </w:rPr>
              <w:t>客房名称</w:t>
            </w:r>
          </w:p>
        </w:tc>
        <w:tc>
          <w:tcPr>
            <w:tcW w:w="336" w:type="pct"/>
            <w:vMerge w:val="restart"/>
            <w:tcBorders>
              <w:top w:val="single" w:sz="4" w:space="0" w:color="auto"/>
              <w:left w:val="single" w:sz="8" w:space="0" w:color="auto"/>
              <w:right w:val="single" w:sz="8" w:space="0" w:color="auto"/>
            </w:tcBorders>
            <w:vAlign w:val="center"/>
            <w:tcPrChange w:id="109" w:author="dingqiaoling" w:date="2018-03-15T14:38:00Z">
              <w:tcPr>
                <w:tcW w:w="399" w:type="pct"/>
                <w:vMerge w:val="restart"/>
                <w:tcBorders>
                  <w:top w:val="single" w:sz="4" w:space="0" w:color="auto"/>
                  <w:left w:val="single" w:sz="8" w:space="0" w:color="auto"/>
                  <w:right w:val="single" w:sz="8" w:space="0" w:color="auto"/>
                </w:tcBorders>
                <w:vAlign w:val="center"/>
              </w:tcPr>
            </w:tcPrChange>
          </w:tcPr>
          <w:p w:rsidR="005133BB" w:rsidRDefault="005133BB">
            <w:pPr>
              <w:spacing w:line="360" w:lineRule="auto"/>
              <w:rPr>
                <w:ins w:id="110" w:author="dingqiaoling" w:date="2017-03-06T13:07:00Z"/>
                <w:rFonts w:asciiTheme="minorEastAsia" w:eastAsiaTheme="minorEastAsia" w:hAnsiTheme="minorEastAsia" w:cs="Arial Unicode MS"/>
                <w:b/>
                <w:bCs/>
                <w:snapToGrid w:val="0"/>
                <w:lang w:eastAsia="zh-CN"/>
              </w:rPr>
            </w:pPr>
            <w:r w:rsidRPr="003546CC">
              <w:rPr>
                <w:rFonts w:asciiTheme="minorEastAsia" w:eastAsiaTheme="minorEastAsia" w:hAnsiTheme="minorEastAsia" w:cs="Arial Unicode MS" w:hint="eastAsia"/>
                <w:b/>
                <w:bCs/>
                <w:snapToGrid w:val="0"/>
                <w:lang w:eastAsia="zh-CN"/>
              </w:rPr>
              <w:t>客房</w:t>
            </w:r>
          </w:p>
          <w:p w:rsidR="005133BB" w:rsidRPr="003546CC" w:rsidRDefault="005133BB">
            <w:pPr>
              <w:spacing w:line="360" w:lineRule="auto"/>
              <w:rPr>
                <w:rFonts w:asciiTheme="minorEastAsia" w:eastAsiaTheme="minorEastAsia" w:hAnsiTheme="minorEastAsia" w:cs="Arial Unicode MS"/>
                <w:b/>
                <w:lang w:eastAsia="zh-CN"/>
              </w:rPr>
            </w:pPr>
            <w:r w:rsidRPr="003546CC">
              <w:rPr>
                <w:rFonts w:asciiTheme="minorEastAsia" w:eastAsiaTheme="minorEastAsia" w:hAnsiTheme="minorEastAsia" w:cs="Arial Unicode MS" w:hint="eastAsia"/>
                <w:b/>
                <w:bCs/>
                <w:snapToGrid w:val="0"/>
                <w:lang w:eastAsia="zh-CN"/>
              </w:rPr>
              <w:t>类型</w:t>
            </w:r>
          </w:p>
        </w:tc>
        <w:tc>
          <w:tcPr>
            <w:tcW w:w="869" w:type="pct"/>
            <w:vMerge w:val="restart"/>
            <w:tcBorders>
              <w:top w:val="single" w:sz="4" w:space="0" w:color="auto"/>
              <w:left w:val="single" w:sz="8" w:space="0" w:color="auto"/>
              <w:right w:val="single" w:sz="8" w:space="0" w:color="auto"/>
            </w:tcBorders>
            <w:vAlign w:val="center"/>
            <w:tcPrChange w:id="111" w:author="dingqiaoling" w:date="2018-03-15T14:38:00Z">
              <w:tcPr>
                <w:tcW w:w="1034" w:type="pct"/>
                <w:vMerge w:val="restart"/>
                <w:tcBorders>
                  <w:top w:val="single" w:sz="4" w:space="0" w:color="auto"/>
                  <w:left w:val="single" w:sz="8" w:space="0" w:color="auto"/>
                  <w:right w:val="single" w:sz="8" w:space="0" w:color="auto"/>
                </w:tcBorders>
                <w:vAlign w:val="center"/>
              </w:tcPr>
            </w:tcPrChange>
          </w:tcPr>
          <w:p w:rsidR="00000000" w:rsidRDefault="005133BB">
            <w:pPr>
              <w:spacing w:line="360" w:lineRule="auto"/>
              <w:rPr>
                <w:rFonts w:asciiTheme="minorEastAsia" w:eastAsiaTheme="minorEastAsia" w:hAnsiTheme="minorEastAsia" w:cs="Arial Unicode MS"/>
                <w:b/>
                <w:lang w:eastAsia="zh-CN"/>
              </w:rPr>
              <w:pPrChange w:id="112" w:author="dingqiaoling" w:date="2017-03-06T10:57:00Z">
                <w:pPr>
                  <w:spacing w:line="360" w:lineRule="auto"/>
                  <w:jc w:val="center"/>
                </w:pPr>
              </w:pPrChange>
            </w:pPr>
            <w:r w:rsidRPr="003546CC">
              <w:rPr>
                <w:rFonts w:asciiTheme="minorEastAsia" w:eastAsiaTheme="minorEastAsia" w:hAnsiTheme="minorEastAsia" w:cs="Arial Unicode MS" w:hint="eastAsia"/>
                <w:b/>
                <w:lang w:eastAsia="zh-CN"/>
              </w:rPr>
              <w:t>门市价(人民币)</w:t>
            </w:r>
          </w:p>
          <w:p w:rsidR="00000000" w:rsidRDefault="005133BB">
            <w:pPr>
              <w:spacing w:line="360" w:lineRule="auto"/>
              <w:rPr>
                <w:rFonts w:asciiTheme="minorEastAsia" w:eastAsiaTheme="minorEastAsia" w:hAnsiTheme="minorEastAsia" w:cs="Arial Unicode MS"/>
                <w:b/>
                <w:bCs/>
                <w:snapToGrid w:val="0"/>
                <w:lang w:eastAsia="zh-CN"/>
              </w:rPr>
              <w:pPrChange w:id="113" w:author="dingqiaoling" w:date="2017-03-06T10:57:00Z">
                <w:pPr>
                  <w:spacing w:line="360" w:lineRule="auto"/>
                  <w:jc w:val="center"/>
                </w:pPr>
              </w:pPrChange>
            </w:pPr>
            <w:r w:rsidRPr="003546CC">
              <w:rPr>
                <w:rFonts w:asciiTheme="minorEastAsia" w:eastAsiaTheme="minorEastAsia" w:hAnsiTheme="minorEastAsia" w:hint="eastAsia"/>
                <w:lang w:eastAsia="zh-CN"/>
              </w:rPr>
              <w:t>(</w:t>
            </w:r>
            <w:ins w:id="114" w:author="hanxu36" w:date="2017-01-23T20:35:00Z">
              <w:r>
                <w:rPr>
                  <w:rFonts w:asciiTheme="minorEastAsia" w:eastAsiaTheme="minorEastAsia" w:hAnsiTheme="minorEastAsia" w:hint="eastAsia"/>
                  <w:lang w:eastAsia="zh-CN"/>
                </w:rPr>
                <w:t>已含</w:t>
              </w:r>
            </w:ins>
            <w:del w:id="115" w:author="hanxu36" w:date="2017-01-23T20:35:00Z">
              <w:r w:rsidRPr="003546CC" w:rsidDel="003C05BB">
                <w:rPr>
                  <w:rFonts w:asciiTheme="minorEastAsia" w:eastAsiaTheme="minorEastAsia" w:hAnsiTheme="minorEastAsia" w:hint="eastAsia"/>
                  <w:lang w:eastAsia="zh-CN"/>
                </w:rPr>
                <w:delText>另加</w:delText>
              </w:r>
            </w:del>
            <w:r w:rsidRPr="003546CC">
              <w:rPr>
                <w:rFonts w:asciiTheme="minorEastAsia" w:eastAsiaTheme="minorEastAsia" w:hAnsiTheme="minorEastAsia" w:hint="eastAsia"/>
                <w:lang w:eastAsia="zh-CN"/>
              </w:rPr>
              <w:t>10%服务费及6%税金/无早餐)</w:t>
            </w:r>
          </w:p>
        </w:tc>
        <w:tc>
          <w:tcPr>
            <w:tcW w:w="807" w:type="pct"/>
            <w:vMerge w:val="restart"/>
            <w:tcBorders>
              <w:top w:val="single" w:sz="4" w:space="0" w:color="auto"/>
              <w:left w:val="single" w:sz="8" w:space="0" w:color="auto"/>
              <w:right w:val="single" w:sz="4" w:space="0" w:color="auto"/>
            </w:tcBorders>
            <w:vAlign w:val="center"/>
            <w:hideMark/>
            <w:tcPrChange w:id="116" w:author="dingqiaoling" w:date="2018-03-15T14:38:00Z">
              <w:tcPr>
                <w:tcW w:w="959" w:type="pct"/>
                <w:vMerge w:val="restart"/>
                <w:tcBorders>
                  <w:top w:val="single" w:sz="4" w:space="0" w:color="auto"/>
                  <w:left w:val="single" w:sz="8" w:space="0" w:color="auto"/>
                  <w:right w:val="single" w:sz="8" w:space="0" w:color="auto"/>
                </w:tcBorders>
                <w:vAlign w:val="center"/>
                <w:hideMark/>
              </w:tcPr>
            </w:tcPrChange>
          </w:tcPr>
          <w:p w:rsidR="00000000" w:rsidRDefault="005133BB">
            <w:pPr>
              <w:snapToGrid w:val="0"/>
              <w:spacing w:line="360" w:lineRule="auto"/>
              <w:rPr>
                <w:rFonts w:asciiTheme="minorEastAsia" w:eastAsiaTheme="minorEastAsia" w:hAnsiTheme="minorEastAsia" w:cs="Arial Unicode MS"/>
                <w:b/>
                <w:bCs/>
                <w:snapToGrid w:val="0"/>
                <w:lang w:eastAsia="zh-CN"/>
              </w:rPr>
              <w:pPrChange w:id="117" w:author="dingqiaoling" w:date="2017-03-06T10:57:00Z">
                <w:pPr>
                  <w:snapToGrid w:val="0"/>
                  <w:spacing w:line="360" w:lineRule="auto"/>
                  <w:jc w:val="center"/>
                </w:pPr>
              </w:pPrChange>
            </w:pPr>
            <w:r w:rsidRPr="003546CC">
              <w:rPr>
                <w:rFonts w:asciiTheme="minorEastAsia" w:eastAsiaTheme="minorEastAsia" w:hAnsiTheme="minorEastAsia" w:cs="Arial Unicode MS" w:hint="eastAsia"/>
                <w:b/>
                <w:bCs/>
                <w:snapToGrid w:val="0"/>
                <w:lang w:eastAsia="zh-CN"/>
              </w:rPr>
              <w:t>团队价(人民币)</w:t>
            </w:r>
          </w:p>
          <w:p w:rsidR="00000000" w:rsidRDefault="005133BB">
            <w:pPr>
              <w:snapToGrid w:val="0"/>
              <w:spacing w:line="270" w:lineRule="exact"/>
              <w:rPr>
                <w:rFonts w:asciiTheme="minorEastAsia" w:eastAsiaTheme="minorEastAsia" w:hAnsiTheme="minorEastAsia"/>
                <w:lang w:eastAsia="zh-CN"/>
              </w:rPr>
              <w:pPrChange w:id="118" w:author="dingqiaoling" w:date="2017-03-06T10:57:00Z">
                <w:pPr>
                  <w:snapToGrid w:val="0"/>
                  <w:spacing w:line="270" w:lineRule="exact"/>
                  <w:jc w:val="center"/>
                </w:pPr>
              </w:pPrChange>
            </w:pPr>
            <w:r w:rsidRPr="003546CC">
              <w:rPr>
                <w:rFonts w:asciiTheme="minorEastAsia" w:eastAsiaTheme="minorEastAsia" w:hAnsiTheme="minorEastAsia" w:hint="eastAsia"/>
                <w:lang w:eastAsia="zh-CN"/>
              </w:rPr>
              <w:t>(已含10%服务费及6%税金/</w:t>
            </w:r>
          </w:p>
          <w:p w:rsidR="00000000" w:rsidRDefault="005133BB">
            <w:pPr>
              <w:snapToGrid w:val="0"/>
              <w:spacing w:line="360" w:lineRule="auto"/>
              <w:rPr>
                <w:rFonts w:asciiTheme="minorEastAsia" w:eastAsiaTheme="minorEastAsia" w:hAnsiTheme="minorEastAsia" w:cs="Arial Unicode MS"/>
                <w:b/>
                <w:bCs/>
                <w:snapToGrid w:val="0"/>
                <w:lang w:eastAsia="zh-CN"/>
              </w:rPr>
              <w:pPrChange w:id="119" w:author="dingqiaoling" w:date="2017-03-06T10:57:00Z">
                <w:pPr>
                  <w:snapToGrid w:val="0"/>
                  <w:spacing w:line="360" w:lineRule="auto"/>
                  <w:jc w:val="center"/>
                </w:pPr>
              </w:pPrChange>
            </w:pPr>
            <w:r w:rsidRPr="003546CC">
              <w:rPr>
                <w:rFonts w:asciiTheme="minorEastAsia" w:eastAsiaTheme="minorEastAsia" w:hAnsiTheme="minorEastAsia" w:hint="eastAsia"/>
                <w:lang w:eastAsia="zh-CN"/>
              </w:rPr>
              <w:t>早餐见备注)</w:t>
            </w:r>
          </w:p>
        </w:tc>
        <w:tc>
          <w:tcPr>
            <w:tcW w:w="796" w:type="pct"/>
            <w:tcBorders>
              <w:top w:val="single" w:sz="4" w:space="0" w:color="auto"/>
              <w:left w:val="single" w:sz="4" w:space="0" w:color="auto"/>
              <w:bottom w:val="single" w:sz="4" w:space="0" w:color="auto"/>
              <w:right w:val="single" w:sz="4" w:space="0" w:color="auto"/>
            </w:tcBorders>
            <w:vAlign w:val="center"/>
            <w:tcPrChange w:id="120" w:author="dingqiaoling" w:date="2018-03-15T14:38:00Z">
              <w:tcPr>
                <w:tcW w:w="1" w:type="pct"/>
                <w:tcBorders>
                  <w:top w:val="single" w:sz="4" w:space="0" w:color="auto"/>
                  <w:left w:val="single" w:sz="4" w:space="0" w:color="auto"/>
                  <w:right w:val="single" w:sz="4" w:space="0" w:color="auto"/>
                </w:tcBorders>
              </w:tcPr>
            </w:tcPrChange>
          </w:tcPr>
          <w:p w:rsidR="00000000" w:rsidRDefault="005133BB">
            <w:pPr>
              <w:snapToGrid w:val="0"/>
              <w:spacing w:line="360" w:lineRule="auto"/>
              <w:jc w:val="center"/>
              <w:rPr>
                <w:ins w:id="121" w:author="dingqiaoling" w:date="2018-03-15T14:36:00Z"/>
                <w:rFonts w:asciiTheme="minorEastAsia" w:eastAsiaTheme="minorEastAsia" w:hAnsiTheme="minorEastAsia" w:cs="Arial Unicode MS"/>
                <w:b/>
                <w:bCs/>
                <w:snapToGrid w:val="0"/>
                <w:lang w:eastAsia="zh-CN"/>
              </w:rPr>
            </w:pPr>
            <w:ins w:id="122" w:author="dingqiaoling" w:date="2018-03-15T14:37:00Z">
              <w:r>
                <w:rPr>
                  <w:rFonts w:asciiTheme="minorEastAsia" w:eastAsiaTheme="minorEastAsia" w:hAnsiTheme="minorEastAsia" w:cs="Arial Unicode MS" w:hint="eastAsia"/>
                  <w:b/>
                  <w:bCs/>
                  <w:snapToGrid w:val="0"/>
                  <w:lang w:eastAsia="zh-CN"/>
                </w:rPr>
                <w:t>星期二</w:t>
              </w:r>
            </w:ins>
          </w:p>
        </w:tc>
        <w:tc>
          <w:tcPr>
            <w:tcW w:w="796" w:type="pct"/>
            <w:tcBorders>
              <w:top w:val="single" w:sz="4" w:space="0" w:color="auto"/>
              <w:left w:val="single" w:sz="4" w:space="0" w:color="auto"/>
              <w:bottom w:val="single" w:sz="4" w:space="0" w:color="auto"/>
              <w:right w:val="single" w:sz="4" w:space="0" w:color="auto"/>
            </w:tcBorders>
            <w:vAlign w:val="center"/>
            <w:tcPrChange w:id="123" w:author="dingqiaoling" w:date="2018-03-15T14:38:00Z">
              <w:tcPr>
                <w:tcW w:w="947" w:type="pct"/>
                <w:tcBorders>
                  <w:top w:val="single" w:sz="4" w:space="0" w:color="auto"/>
                  <w:left w:val="single" w:sz="4" w:space="0" w:color="auto"/>
                  <w:bottom w:val="single" w:sz="4" w:space="0" w:color="auto"/>
                  <w:right w:val="single" w:sz="4" w:space="0" w:color="auto"/>
                </w:tcBorders>
              </w:tcPr>
            </w:tcPrChange>
          </w:tcPr>
          <w:p w:rsidR="00000000" w:rsidRDefault="005133BB">
            <w:pPr>
              <w:snapToGrid w:val="0"/>
              <w:spacing w:line="360" w:lineRule="auto"/>
              <w:jc w:val="center"/>
              <w:rPr>
                <w:ins w:id="124" w:author="dingqiaoling" w:date="2018-03-15T14:35:00Z"/>
                <w:rFonts w:asciiTheme="minorEastAsia" w:eastAsiaTheme="minorEastAsia" w:hAnsiTheme="minorEastAsia" w:cs="Arial Unicode MS"/>
                <w:b/>
                <w:bCs/>
                <w:snapToGrid w:val="0"/>
              </w:rPr>
            </w:pPr>
            <w:ins w:id="125" w:author="dingqiaoling" w:date="2018-03-15T14:36:00Z">
              <w:r>
                <w:rPr>
                  <w:rFonts w:asciiTheme="minorEastAsia" w:eastAsiaTheme="minorEastAsia" w:hAnsiTheme="minorEastAsia" w:cs="Arial Unicode MS" w:hint="eastAsia"/>
                  <w:b/>
                  <w:bCs/>
                  <w:snapToGrid w:val="0"/>
                  <w:lang w:eastAsia="zh-CN"/>
                </w:rPr>
                <w:t>星期三</w:t>
              </w:r>
            </w:ins>
          </w:p>
        </w:tc>
        <w:tc>
          <w:tcPr>
            <w:tcW w:w="795" w:type="pct"/>
            <w:tcBorders>
              <w:top w:val="single" w:sz="4" w:space="0" w:color="auto"/>
              <w:left w:val="single" w:sz="4" w:space="0" w:color="auto"/>
              <w:bottom w:val="single" w:sz="4" w:space="0" w:color="auto"/>
              <w:right w:val="single" w:sz="4" w:space="0" w:color="auto"/>
            </w:tcBorders>
            <w:vAlign w:val="center"/>
            <w:tcPrChange w:id="126" w:author="dingqiaoling" w:date="2018-03-15T14:38:00Z">
              <w:tcPr>
                <w:tcW w:w="947" w:type="pct"/>
                <w:tcBorders>
                  <w:top w:val="single" w:sz="4" w:space="0" w:color="auto"/>
                  <w:left w:val="single" w:sz="4" w:space="0" w:color="auto"/>
                  <w:bottom w:val="single" w:sz="4" w:space="0" w:color="auto"/>
                  <w:right w:val="single" w:sz="4" w:space="0" w:color="auto"/>
                </w:tcBorders>
              </w:tcPr>
            </w:tcPrChange>
          </w:tcPr>
          <w:p w:rsidR="00000000" w:rsidRDefault="005133BB">
            <w:pPr>
              <w:snapToGrid w:val="0"/>
              <w:spacing w:line="360" w:lineRule="auto"/>
              <w:jc w:val="center"/>
              <w:rPr>
                <w:ins w:id="127" w:author="dingqiaoling" w:date="2018-03-15T14:35:00Z"/>
                <w:rFonts w:asciiTheme="minorEastAsia" w:eastAsiaTheme="minorEastAsia" w:hAnsiTheme="minorEastAsia" w:cs="Arial Unicode MS"/>
                <w:b/>
                <w:bCs/>
                <w:snapToGrid w:val="0"/>
                <w:lang w:eastAsia="zh-CN"/>
              </w:rPr>
            </w:pPr>
            <w:ins w:id="128" w:author="dingqiaoling" w:date="2018-03-15T14:36:00Z">
              <w:r>
                <w:rPr>
                  <w:rFonts w:asciiTheme="minorEastAsia" w:eastAsiaTheme="minorEastAsia" w:hAnsiTheme="minorEastAsia" w:cs="Arial Unicode MS" w:hint="eastAsia"/>
                  <w:b/>
                  <w:bCs/>
                  <w:snapToGrid w:val="0"/>
                  <w:lang w:eastAsia="zh-CN"/>
                </w:rPr>
                <w:t>星期四</w:t>
              </w:r>
            </w:ins>
          </w:p>
        </w:tc>
      </w:tr>
      <w:tr w:rsidR="005133BB" w:rsidRPr="0058636A" w:rsidTr="005133BB">
        <w:trPr>
          <w:trHeight w:val="103"/>
          <w:jc w:val="center"/>
          <w:trPrChange w:id="129" w:author="dingqiaoling" w:date="2018-03-15T14:38:00Z">
            <w:trPr>
              <w:trHeight w:val="103"/>
              <w:jc w:val="center"/>
            </w:trPr>
          </w:trPrChange>
        </w:trPr>
        <w:tc>
          <w:tcPr>
            <w:tcW w:w="601" w:type="pct"/>
            <w:vMerge/>
            <w:tcBorders>
              <w:left w:val="single" w:sz="4" w:space="0" w:color="auto"/>
              <w:right w:val="single" w:sz="8" w:space="0" w:color="auto"/>
            </w:tcBorders>
            <w:vAlign w:val="center"/>
            <w:hideMark/>
            <w:tcPrChange w:id="130" w:author="dingqiaoling" w:date="2018-03-15T14:38:00Z">
              <w:tcPr>
                <w:tcW w:w="715" w:type="pct"/>
                <w:vMerge/>
                <w:tcBorders>
                  <w:left w:val="single" w:sz="4" w:space="0" w:color="auto"/>
                  <w:right w:val="single" w:sz="8" w:space="0" w:color="auto"/>
                </w:tcBorders>
                <w:vAlign w:val="center"/>
                <w:hideMark/>
              </w:tcPr>
            </w:tcPrChange>
          </w:tcPr>
          <w:p w:rsidR="005133BB" w:rsidRPr="003546CC" w:rsidRDefault="005133BB" w:rsidP="00997999">
            <w:pPr>
              <w:spacing w:line="360" w:lineRule="auto"/>
              <w:jc w:val="center"/>
              <w:rPr>
                <w:rFonts w:asciiTheme="minorEastAsia" w:eastAsiaTheme="minorEastAsia" w:hAnsiTheme="minorEastAsia" w:cs="Arial Unicode MS"/>
                <w:b/>
                <w:bCs/>
                <w:snapToGrid w:val="0"/>
              </w:rPr>
            </w:pPr>
          </w:p>
        </w:tc>
        <w:tc>
          <w:tcPr>
            <w:tcW w:w="336" w:type="pct"/>
            <w:vMerge/>
            <w:tcBorders>
              <w:left w:val="single" w:sz="8" w:space="0" w:color="auto"/>
              <w:right w:val="single" w:sz="8" w:space="0" w:color="auto"/>
            </w:tcBorders>
            <w:vAlign w:val="center"/>
            <w:tcPrChange w:id="131" w:author="dingqiaoling" w:date="2018-03-15T14:38:00Z">
              <w:tcPr>
                <w:tcW w:w="399" w:type="pct"/>
                <w:vMerge/>
                <w:tcBorders>
                  <w:left w:val="single" w:sz="8" w:space="0" w:color="auto"/>
                  <w:right w:val="single" w:sz="8" w:space="0" w:color="auto"/>
                </w:tcBorders>
                <w:vAlign w:val="center"/>
              </w:tcPr>
            </w:tcPrChange>
          </w:tcPr>
          <w:p w:rsidR="00000000" w:rsidRDefault="00364EED">
            <w:pPr>
              <w:spacing w:line="360" w:lineRule="auto"/>
              <w:jc w:val="center"/>
              <w:rPr>
                <w:rFonts w:asciiTheme="minorEastAsia" w:eastAsiaTheme="minorEastAsia" w:hAnsiTheme="minorEastAsia" w:cs="Arial Unicode MS"/>
                <w:b/>
                <w:bCs/>
                <w:snapToGrid w:val="0"/>
              </w:rPr>
              <w:pPrChange w:id="132" w:author="hanxu36" w:date="2017-01-23T20:04:00Z">
                <w:pPr>
                  <w:spacing w:line="360" w:lineRule="auto"/>
                </w:pPr>
              </w:pPrChange>
            </w:pPr>
          </w:p>
        </w:tc>
        <w:tc>
          <w:tcPr>
            <w:tcW w:w="869" w:type="pct"/>
            <w:vMerge/>
            <w:tcBorders>
              <w:left w:val="single" w:sz="8" w:space="0" w:color="auto"/>
              <w:right w:val="single" w:sz="8" w:space="0" w:color="auto"/>
            </w:tcBorders>
            <w:vAlign w:val="center"/>
            <w:tcPrChange w:id="133" w:author="dingqiaoling" w:date="2018-03-15T14:38:00Z">
              <w:tcPr>
                <w:tcW w:w="1034" w:type="pct"/>
                <w:vMerge/>
                <w:tcBorders>
                  <w:left w:val="single" w:sz="8" w:space="0" w:color="auto"/>
                  <w:right w:val="single" w:sz="8" w:space="0" w:color="auto"/>
                </w:tcBorders>
                <w:vAlign w:val="center"/>
              </w:tcPr>
            </w:tcPrChange>
          </w:tcPr>
          <w:p w:rsidR="005133BB" w:rsidRPr="003546CC" w:rsidRDefault="005133BB" w:rsidP="00997999">
            <w:pPr>
              <w:spacing w:line="360" w:lineRule="auto"/>
              <w:jc w:val="center"/>
              <w:rPr>
                <w:rFonts w:asciiTheme="minorEastAsia" w:eastAsiaTheme="minorEastAsia" w:hAnsiTheme="minorEastAsia" w:cs="Arial Unicode MS"/>
                <w:b/>
                <w:bCs/>
                <w:snapToGrid w:val="0"/>
              </w:rPr>
            </w:pPr>
          </w:p>
        </w:tc>
        <w:tc>
          <w:tcPr>
            <w:tcW w:w="807" w:type="pct"/>
            <w:vMerge/>
            <w:tcBorders>
              <w:left w:val="single" w:sz="8" w:space="0" w:color="auto"/>
              <w:right w:val="single" w:sz="4" w:space="0" w:color="auto"/>
            </w:tcBorders>
            <w:vAlign w:val="center"/>
            <w:hideMark/>
            <w:tcPrChange w:id="134" w:author="dingqiaoling" w:date="2018-03-15T14:38:00Z">
              <w:tcPr>
                <w:tcW w:w="959" w:type="pct"/>
                <w:vMerge/>
                <w:tcBorders>
                  <w:left w:val="single" w:sz="8" w:space="0" w:color="auto"/>
                  <w:right w:val="single" w:sz="8" w:space="0" w:color="auto"/>
                </w:tcBorders>
                <w:vAlign w:val="center"/>
                <w:hideMark/>
              </w:tcPr>
            </w:tcPrChange>
          </w:tcPr>
          <w:p w:rsidR="005133BB" w:rsidRPr="003546CC" w:rsidRDefault="005133BB" w:rsidP="00997999">
            <w:pPr>
              <w:spacing w:line="360" w:lineRule="auto"/>
              <w:jc w:val="center"/>
              <w:rPr>
                <w:rFonts w:asciiTheme="minorEastAsia" w:eastAsiaTheme="minorEastAsia" w:hAnsiTheme="minorEastAsia" w:cs="Arial Unicode MS"/>
                <w:b/>
                <w:bCs/>
                <w:snapToGrid w:val="0"/>
              </w:rPr>
            </w:pPr>
          </w:p>
        </w:tc>
        <w:tc>
          <w:tcPr>
            <w:tcW w:w="796" w:type="pct"/>
            <w:tcBorders>
              <w:top w:val="single" w:sz="4" w:space="0" w:color="auto"/>
              <w:left w:val="single" w:sz="4" w:space="0" w:color="auto"/>
              <w:bottom w:val="single" w:sz="4" w:space="0" w:color="auto"/>
              <w:right w:val="single" w:sz="4" w:space="0" w:color="auto"/>
            </w:tcBorders>
            <w:vAlign w:val="center"/>
            <w:tcPrChange w:id="135" w:author="dingqiaoling" w:date="2018-03-15T14:38:00Z">
              <w:tcPr>
                <w:tcW w:w="1" w:type="pct"/>
                <w:tcBorders>
                  <w:left w:val="single" w:sz="4" w:space="0" w:color="auto"/>
                  <w:right w:val="single" w:sz="4" w:space="0" w:color="auto"/>
                </w:tcBorders>
              </w:tcPr>
            </w:tcPrChange>
          </w:tcPr>
          <w:p w:rsidR="00000000" w:rsidRDefault="005133BB">
            <w:pPr>
              <w:snapToGrid w:val="0"/>
              <w:spacing w:line="360" w:lineRule="auto"/>
              <w:ind w:firstLineChars="150" w:firstLine="301"/>
              <w:jc w:val="center"/>
              <w:rPr>
                <w:ins w:id="136" w:author="dingqiaoling" w:date="2018-03-15T14:36:00Z"/>
                <w:rFonts w:asciiTheme="minorEastAsia" w:eastAsiaTheme="minorEastAsia" w:hAnsiTheme="minorEastAsia"/>
                <w:b/>
                <w:bCs/>
                <w:snapToGrid w:val="0"/>
                <w:color w:val="000000"/>
                <w:lang w:eastAsia="zh-CN"/>
              </w:rPr>
              <w:pPrChange w:id="137" w:author="dingqiaoling" w:date="2018-03-15T14:38:00Z">
                <w:pPr>
                  <w:snapToGrid w:val="0"/>
                  <w:spacing w:line="360" w:lineRule="auto"/>
                  <w:ind w:firstLineChars="200" w:firstLine="402"/>
                </w:pPr>
              </w:pPrChange>
            </w:pPr>
            <w:ins w:id="138" w:author="dingqiaoling" w:date="2018-03-15T14:37:00Z">
              <w:r>
                <w:rPr>
                  <w:rFonts w:asciiTheme="minorEastAsia" w:eastAsiaTheme="minorEastAsia" w:hAnsiTheme="minorEastAsia" w:hint="eastAsia"/>
                  <w:b/>
                  <w:bCs/>
                  <w:snapToGrid w:val="0"/>
                  <w:color w:val="000000"/>
                  <w:lang w:eastAsia="zh-CN"/>
                </w:rPr>
                <w:t>3月20</w:t>
              </w:r>
            </w:ins>
            <w:ins w:id="139" w:author="dingqiaoling" w:date="2018-03-15T14:38:00Z">
              <w:r>
                <w:rPr>
                  <w:rFonts w:asciiTheme="minorEastAsia" w:eastAsiaTheme="minorEastAsia" w:hAnsiTheme="minorEastAsia" w:hint="eastAsia"/>
                  <w:b/>
                  <w:bCs/>
                  <w:snapToGrid w:val="0"/>
                  <w:color w:val="000000"/>
                  <w:lang w:eastAsia="zh-CN"/>
                </w:rPr>
                <w:t>日</w:t>
              </w:r>
            </w:ins>
          </w:p>
        </w:tc>
        <w:tc>
          <w:tcPr>
            <w:tcW w:w="796" w:type="pct"/>
            <w:tcBorders>
              <w:top w:val="single" w:sz="4" w:space="0" w:color="auto"/>
              <w:left w:val="single" w:sz="4" w:space="0" w:color="auto"/>
              <w:bottom w:val="single" w:sz="4" w:space="0" w:color="auto"/>
              <w:right w:val="single" w:sz="4" w:space="0" w:color="auto"/>
            </w:tcBorders>
            <w:vAlign w:val="center"/>
            <w:tcPrChange w:id="140" w:author="dingqiaoling" w:date="2018-03-15T14:38:00Z">
              <w:tcPr>
                <w:tcW w:w="947" w:type="pct"/>
                <w:tcBorders>
                  <w:top w:val="single" w:sz="4" w:space="0" w:color="auto"/>
                  <w:left w:val="single" w:sz="4" w:space="0" w:color="auto"/>
                  <w:bottom w:val="single" w:sz="4" w:space="0" w:color="auto"/>
                  <w:right w:val="single" w:sz="4" w:space="0" w:color="auto"/>
                </w:tcBorders>
              </w:tcPr>
            </w:tcPrChange>
          </w:tcPr>
          <w:p w:rsidR="00000000" w:rsidRDefault="005133BB">
            <w:pPr>
              <w:snapToGrid w:val="0"/>
              <w:spacing w:line="360" w:lineRule="auto"/>
              <w:ind w:firstLineChars="100" w:firstLine="201"/>
              <w:jc w:val="center"/>
              <w:rPr>
                <w:ins w:id="141" w:author="dingqiaoling" w:date="2018-03-15T14:35:00Z"/>
                <w:rFonts w:asciiTheme="minorEastAsia" w:eastAsiaTheme="minorEastAsia" w:hAnsiTheme="minorEastAsia"/>
                <w:b/>
                <w:bCs/>
                <w:snapToGrid w:val="0"/>
                <w:color w:val="000000"/>
                <w:lang w:eastAsia="zh-CN"/>
              </w:rPr>
              <w:pPrChange w:id="142" w:author="dingqiaoling" w:date="2018-03-15T14:38:00Z">
                <w:pPr>
                  <w:snapToGrid w:val="0"/>
                  <w:spacing w:line="360" w:lineRule="auto"/>
                  <w:ind w:firstLineChars="200" w:firstLine="402"/>
                </w:pPr>
              </w:pPrChange>
            </w:pPr>
            <w:ins w:id="143" w:author="dingqiaoling" w:date="2018-03-15T14:36:00Z">
              <w:r>
                <w:rPr>
                  <w:rFonts w:asciiTheme="minorEastAsia" w:eastAsiaTheme="minorEastAsia" w:hAnsiTheme="minorEastAsia"/>
                  <w:b/>
                  <w:bCs/>
                  <w:snapToGrid w:val="0"/>
                  <w:color w:val="000000"/>
                  <w:lang w:eastAsia="zh-CN"/>
                </w:rPr>
                <w:t>3</w:t>
              </w:r>
              <w:r w:rsidRPr="003546CC">
                <w:rPr>
                  <w:rFonts w:asciiTheme="minorEastAsia" w:eastAsiaTheme="minorEastAsia" w:hAnsiTheme="minorEastAsia" w:hint="eastAsia"/>
                  <w:b/>
                  <w:bCs/>
                  <w:snapToGrid w:val="0"/>
                  <w:color w:val="000000"/>
                  <w:lang w:eastAsia="zh-CN"/>
                </w:rPr>
                <w:t>月</w:t>
              </w:r>
              <w:r>
                <w:rPr>
                  <w:rFonts w:asciiTheme="minorEastAsia" w:eastAsiaTheme="minorEastAsia" w:hAnsiTheme="minorEastAsia" w:hint="eastAsia"/>
                  <w:b/>
                  <w:bCs/>
                  <w:snapToGrid w:val="0"/>
                  <w:color w:val="000000"/>
                  <w:lang w:eastAsia="zh-CN"/>
                </w:rPr>
                <w:t>21</w:t>
              </w:r>
              <w:r w:rsidRPr="003546CC">
                <w:rPr>
                  <w:rFonts w:asciiTheme="minorEastAsia" w:eastAsiaTheme="minorEastAsia" w:hAnsiTheme="minorEastAsia" w:hint="eastAsia"/>
                  <w:b/>
                  <w:bCs/>
                  <w:snapToGrid w:val="0"/>
                  <w:color w:val="000000"/>
                  <w:lang w:eastAsia="zh-CN"/>
                </w:rPr>
                <w:t>日</w:t>
              </w:r>
            </w:ins>
          </w:p>
        </w:tc>
        <w:tc>
          <w:tcPr>
            <w:tcW w:w="795" w:type="pct"/>
            <w:tcBorders>
              <w:top w:val="single" w:sz="4" w:space="0" w:color="auto"/>
              <w:left w:val="single" w:sz="4" w:space="0" w:color="auto"/>
              <w:bottom w:val="single" w:sz="4" w:space="0" w:color="auto"/>
              <w:right w:val="single" w:sz="4" w:space="0" w:color="auto"/>
            </w:tcBorders>
            <w:vAlign w:val="center"/>
            <w:tcPrChange w:id="144" w:author="dingqiaoling" w:date="2018-03-15T14:38:00Z">
              <w:tcPr>
                <w:tcW w:w="947" w:type="pct"/>
                <w:tcBorders>
                  <w:top w:val="single" w:sz="4" w:space="0" w:color="auto"/>
                  <w:left w:val="single" w:sz="4" w:space="0" w:color="auto"/>
                  <w:bottom w:val="single" w:sz="4" w:space="0" w:color="auto"/>
                  <w:right w:val="single" w:sz="4" w:space="0" w:color="auto"/>
                </w:tcBorders>
              </w:tcPr>
            </w:tcPrChange>
          </w:tcPr>
          <w:p w:rsidR="00000000" w:rsidRDefault="005133BB">
            <w:pPr>
              <w:snapToGrid w:val="0"/>
              <w:spacing w:line="360" w:lineRule="auto"/>
              <w:ind w:firstLineChars="150" w:firstLine="301"/>
              <w:jc w:val="center"/>
              <w:rPr>
                <w:ins w:id="145" w:author="dingqiaoling" w:date="2018-03-15T14:35:00Z"/>
                <w:rFonts w:asciiTheme="minorEastAsia" w:eastAsiaTheme="minorEastAsia" w:hAnsiTheme="minorEastAsia"/>
                <w:b/>
                <w:bCs/>
                <w:snapToGrid w:val="0"/>
                <w:color w:val="000000"/>
                <w:lang w:eastAsia="zh-CN"/>
              </w:rPr>
              <w:pPrChange w:id="146" w:author="dingqiaoling" w:date="2018-03-15T14:38:00Z">
                <w:pPr>
                  <w:snapToGrid w:val="0"/>
                  <w:spacing w:line="360" w:lineRule="auto"/>
                  <w:ind w:firstLineChars="200" w:firstLine="402"/>
                </w:pPr>
              </w:pPrChange>
            </w:pPr>
            <w:ins w:id="147" w:author="dingqiaoling" w:date="2018-03-15T14:36:00Z">
              <w:r>
                <w:rPr>
                  <w:rFonts w:asciiTheme="minorEastAsia" w:eastAsiaTheme="minorEastAsia" w:hAnsiTheme="minorEastAsia"/>
                  <w:b/>
                  <w:bCs/>
                  <w:snapToGrid w:val="0"/>
                  <w:color w:val="000000"/>
                  <w:lang w:eastAsia="zh-CN"/>
                </w:rPr>
                <w:t>3</w:t>
              </w:r>
              <w:r w:rsidRPr="003546CC">
                <w:rPr>
                  <w:rFonts w:asciiTheme="minorEastAsia" w:eastAsiaTheme="minorEastAsia" w:hAnsiTheme="minorEastAsia" w:hint="eastAsia"/>
                  <w:b/>
                  <w:bCs/>
                  <w:snapToGrid w:val="0"/>
                  <w:color w:val="000000"/>
                  <w:lang w:eastAsia="zh-CN"/>
                </w:rPr>
                <w:t>月</w:t>
              </w:r>
              <w:r>
                <w:rPr>
                  <w:rFonts w:asciiTheme="minorEastAsia" w:eastAsiaTheme="minorEastAsia" w:hAnsiTheme="minorEastAsia" w:hint="eastAsia"/>
                  <w:b/>
                  <w:bCs/>
                  <w:snapToGrid w:val="0"/>
                  <w:color w:val="000000"/>
                  <w:lang w:eastAsia="zh-CN"/>
                </w:rPr>
                <w:t>22</w:t>
              </w:r>
              <w:r w:rsidRPr="003546CC">
                <w:rPr>
                  <w:rFonts w:asciiTheme="minorEastAsia" w:eastAsiaTheme="minorEastAsia" w:hAnsiTheme="minorEastAsia" w:hint="eastAsia"/>
                  <w:b/>
                  <w:bCs/>
                  <w:snapToGrid w:val="0"/>
                  <w:color w:val="000000"/>
                  <w:lang w:eastAsia="zh-CN"/>
                </w:rPr>
                <w:t>日</w:t>
              </w:r>
            </w:ins>
          </w:p>
        </w:tc>
      </w:tr>
      <w:tr w:rsidR="005133BB" w:rsidRPr="0058636A" w:rsidDel="0061567A" w:rsidTr="005133BB">
        <w:trPr>
          <w:trHeight w:val="348"/>
          <w:jc w:val="center"/>
          <w:del w:id="148" w:author="dingqiaoling" w:date="2017-01-23T16:30:00Z"/>
          <w:trPrChange w:id="149" w:author="dingqiaoling" w:date="2018-03-15T14:36:00Z">
            <w:trPr>
              <w:trHeight w:val="348"/>
              <w:jc w:val="center"/>
            </w:trPr>
          </w:trPrChange>
        </w:trPr>
        <w:tc>
          <w:tcPr>
            <w:tcW w:w="601" w:type="pct"/>
            <w:tcBorders>
              <w:top w:val="single" w:sz="8" w:space="0" w:color="auto"/>
              <w:left w:val="single" w:sz="4" w:space="0" w:color="auto"/>
              <w:right w:val="single" w:sz="8" w:space="0" w:color="auto"/>
            </w:tcBorders>
            <w:vAlign w:val="center"/>
            <w:tcPrChange w:id="150" w:author="dingqiaoling" w:date="2018-03-15T14:36:00Z">
              <w:tcPr>
                <w:tcW w:w="715" w:type="pct"/>
                <w:tcBorders>
                  <w:top w:val="single" w:sz="8" w:space="0" w:color="auto"/>
                  <w:left w:val="single" w:sz="4" w:space="0" w:color="auto"/>
                  <w:right w:val="single" w:sz="8" w:space="0" w:color="auto"/>
                </w:tcBorders>
                <w:vAlign w:val="center"/>
              </w:tcPr>
            </w:tcPrChange>
          </w:tcPr>
          <w:p w:rsidR="005133BB" w:rsidRPr="0058636A" w:rsidDel="0061567A" w:rsidRDefault="005133BB" w:rsidP="00363590">
            <w:pPr>
              <w:snapToGrid w:val="0"/>
              <w:spacing w:line="360" w:lineRule="auto"/>
              <w:jc w:val="center"/>
              <w:rPr>
                <w:del w:id="151" w:author="dingqiaoling" w:date="2017-01-23T16:30:00Z"/>
                <w:rFonts w:asciiTheme="minorEastAsia" w:eastAsiaTheme="minorEastAsia" w:hAnsiTheme="minorEastAsia" w:cs="Arial Unicode MS"/>
                <w:bCs/>
                <w:snapToGrid w:val="0"/>
                <w:lang w:eastAsia="zh-CN"/>
              </w:rPr>
            </w:pPr>
            <w:del w:id="152" w:author="dingqiaoling" w:date="2017-01-23T16:30:00Z">
              <w:r w:rsidRPr="0058636A" w:rsidDel="0061567A">
                <w:rPr>
                  <w:rFonts w:asciiTheme="minorEastAsia" w:eastAsiaTheme="minorEastAsia" w:hAnsiTheme="minorEastAsia" w:cs="Arial Unicode MS" w:hint="eastAsia"/>
                  <w:bCs/>
                  <w:snapToGrid w:val="0"/>
                  <w:lang w:eastAsia="zh-CN"/>
                </w:rPr>
                <w:delText>豪华</w:delText>
              </w:r>
              <w:r w:rsidRPr="0058636A" w:rsidDel="0061567A">
                <w:rPr>
                  <w:rFonts w:asciiTheme="minorEastAsia" w:eastAsiaTheme="minorEastAsia" w:hAnsiTheme="minorEastAsia" w:cs="Arial Unicode MS"/>
                  <w:bCs/>
                  <w:snapToGrid w:val="0"/>
                  <w:lang w:eastAsia="zh-CN"/>
                </w:rPr>
                <w:delText>房</w:delText>
              </w:r>
            </w:del>
          </w:p>
        </w:tc>
        <w:tc>
          <w:tcPr>
            <w:tcW w:w="336" w:type="pct"/>
            <w:tcBorders>
              <w:top w:val="single" w:sz="8" w:space="0" w:color="auto"/>
              <w:left w:val="single" w:sz="8" w:space="0" w:color="auto"/>
              <w:bottom w:val="single" w:sz="8" w:space="0" w:color="auto"/>
              <w:right w:val="single" w:sz="8" w:space="0" w:color="auto"/>
            </w:tcBorders>
            <w:vAlign w:val="center"/>
            <w:tcPrChange w:id="153" w:author="dingqiaoling" w:date="2018-03-15T14:36:00Z">
              <w:tcPr>
                <w:tcW w:w="399" w:type="pct"/>
                <w:tcBorders>
                  <w:top w:val="single" w:sz="8" w:space="0" w:color="auto"/>
                  <w:left w:val="single" w:sz="8" w:space="0" w:color="auto"/>
                  <w:bottom w:val="single" w:sz="8" w:space="0" w:color="auto"/>
                  <w:right w:val="single" w:sz="8" w:space="0" w:color="auto"/>
                </w:tcBorders>
                <w:vAlign w:val="center"/>
              </w:tcPr>
            </w:tcPrChange>
          </w:tcPr>
          <w:p w:rsidR="005133BB" w:rsidRPr="0058636A" w:rsidDel="0061567A" w:rsidRDefault="005133BB" w:rsidP="00363590">
            <w:pPr>
              <w:snapToGrid w:val="0"/>
              <w:spacing w:line="360" w:lineRule="auto"/>
              <w:jc w:val="center"/>
              <w:rPr>
                <w:del w:id="154" w:author="dingqiaoling" w:date="2017-01-23T16:30:00Z"/>
                <w:rFonts w:asciiTheme="minorEastAsia" w:eastAsiaTheme="minorEastAsia" w:hAnsiTheme="minorEastAsia" w:cs="Arial Unicode MS"/>
                <w:bCs/>
                <w:snapToGrid w:val="0"/>
                <w:lang w:eastAsia="zh-CN"/>
              </w:rPr>
            </w:pPr>
            <w:del w:id="155" w:author="dingqiaoling" w:date="2017-01-23T16:30:00Z">
              <w:r w:rsidRPr="0058636A" w:rsidDel="0061567A">
                <w:rPr>
                  <w:rFonts w:asciiTheme="minorEastAsia" w:eastAsiaTheme="minorEastAsia" w:hAnsiTheme="minorEastAsia" w:cs="Arial Unicode MS" w:hint="eastAsia"/>
                  <w:bCs/>
                  <w:snapToGrid w:val="0"/>
                  <w:lang w:eastAsia="zh-CN"/>
                </w:rPr>
                <w:delText>大床</w:delText>
              </w:r>
            </w:del>
          </w:p>
        </w:tc>
        <w:tc>
          <w:tcPr>
            <w:tcW w:w="869" w:type="pct"/>
            <w:tcBorders>
              <w:top w:val="single" w:sz="8" w:space="0" w:color="auto"/>
              <w:left w:val="single" w:sz="8" w:space="0" w:color="auto"/>
              <w:bottom w:val="single" w:sz="8" w:space="0" w:color="auto"/>
              <w:right w:val="single" w:sz="8" w:space="0" w:color="auto"/>
            </w:tcBorders>
            <w:vAlign w:val="center"/>
            <w:tcPrChange w:id="156" w:author="dingqiaoling" w:date="2018-03-15T14:36:00Z">
              <w:tcPr>
                <w:tcW w:w="1034" w:type="pct"/>
                <w:tcBorders>
                  <w:top w:val="single" w:sz="8" w:space="0" w:color="auto"/>
                  <w:left w:val="single" w:sz="8" w:space="0" w:color="auto"/>
                  <w:bottom w:val="single" w:sz="8" w:space="0" w:color="auto"/>
                  <w:right w:val="single" w:sz="8" w:space="0" w:color="auto"/>
                </w:tcBorders>
                <w:vAlign w:val="center"/>
              </w:tcPr>
            </w:tcPrChange>
          </w:tcPr>
          <w:p w:rsidR="005133BB" w:rsidRPr="0058636A" w:rsidDel="0061567A" w:rsidRDefault="005133BB" w:rsidP="00363590">
            <w:pPr>
              <w:snapToGrid w:val="0"/>
              <w:spacing w:line="360" w:lineRule="auto"/>
              <w:jc w:val="center"/>
              <w:rPr>
                <w:del w:id="157" w:author="dingqiaoling" w:date="2017-01-23T16:30:00Z"/>
                <w:rFonts w:asciiTheme="minorEastAsia" w:eastAsiaTheme="minorEastAsia" w:hAnsiTheme="minorEastAsia" w:cs="Arial Unicode MS"/>
                <w:bCs/>
                <w:snapToGrid w:val="0"/>
                <w:lang w:eastAsia="zh-CN"/>
              </w:rPr>
            </w:pPr>
            <w:del w:id="158" w:author="dingqiaoling" w:date="2017-01-23T16:30:00Z">
              <w:r w:rsidDel="0061567A">
                <w:rPr>
                  <w:rFonts w:asciiTheme="minorEastAsia" w:eastAsiaTheme="minorEastAsia" w:hAnsiTheme="minorEastAsia" w:cs="Arial Unicode MS"/>
                  <w:bCs/>
                  <w:snapToGrid w:val="0"/>
                  <w:lang w:eastAsia="zh-CN"/>
                </w:rPr>
                <w:delText>2700</w:delText>
              </w:r>
              <w:r w:rsidDel="0061567A">
                <w:rPr>
                  <w:rFonts w:asciiTheme="minorEastAsia" w:eastAsiaTheme="minorEastAsia" w:hAnsiTheme="minorEastAsia" w:cs="Arial Unicode MS" w:hint="eastAsia"/>
                  <w:bCs/>
                  <w:snapToGrid w:val="0"/>
                  <w:lang w:eastAsia="zh-CN"/>
                </w:rPr>
                <w:delText>元</w:delText>
              </w:r>
            </w:del>
          </w:p>
        </w:tc>
        <w:tc>
          <w:tcPr>
            <w:tcW w:w="807" w:type="pct"/>
            <w:tcBorders>
              <w:top w:val="single" w:sz="8" w:space="0" w:color="auto"/>
              <w:left w:val="single" w:sz="8" w:space="0" w:color="auto"/>
              <w:bottom w:val="single" w:sz="8" w:space="0" w:color="auto"/>
              <w:right w:val="single" w:sz="8" w:space="0" w:color="auto"/>
            </w:tcBorders>
            <w:vAlign w:val="center"/>
            <w:tcPrChange w:id="159" w:author="dingqiaoling" w:date="2018-03-15T14:36:00Z">
              <w:tcPr>
                <w:tcW w:w="959" w:type="pct"/>
                <w:tcBorders>
                  <w:top w:val="single" w:sz="8" w:space="0" w:color="auto"/>
                  <w:left w:val="single" w:sz="8" w:space="0" w:color="auto"/>
                  <w:bottom w:val="single" w:sz="8" w:space="0" w:color="auto"/>
                  <w:right w:val="single" w:sz="8" w:space="0" w:color="auto"/>
                </w:tcBorders>
                <w:vAlign w:val="center"/>
              </w:tcPr>
            </w:tcPrChange>
          </w:tcPr>
          <w:p w:rsidR="005133BB" w:rsidRPr="0058636A" w:rsidDel="0061567A" w:rsidRDefault="005133BB" w:rsidP="00363590">
            <w:pPr>
              <w:snapToGrid w:val="0"/>
              <w:spacing w:line="360" w:lineRule="auto"/>
              <w:jc w:val="center"/>
              <w:rPr>
                <w:del w:id="160" w:author="dingqiaoling" w:date="2017-01-23T16:30:00Z"/>
                <w:rFonts w:asciiTheme="minorEastAsia" w:eastAsiaTheme="minorEastAsia" w:hAnsiTheme="minorEastAsia" w:cs="Arial Unicode MS"/>
                <w:bCs/>
                <w:snapToGrid w:val="0"/>
                <w:lang w:eastAsia="zh-CN"/>
              </w:rPr>
            </w:pPr>
            <w:del w:id="161" w:author="dingqiaoling" w:date="2017-01-23T16:29:00Z">
              <w:r w:rsidRPr="0058636A" w:rsidDel="0061567A">
                <w:rPr>
                  <w:rFonts w:asciiTheme="minorEastAsia" w:eastAsiaTheme="minorEastAsia" w:hAnsiTheme="minorEastAsia" w:cs="Arial Unicode MS"/>
                  <w:bCs/>
                  <w:snapToGrid w:val="0"/>
                  <w:lang w:eastAsia="zh-CN"/>
                </w:rPr>
                <w:delText>1</w:delText>
              </w:r>
              <w:r w:rsidDel="0061567A">
                <w:rPr>
                  <w:rFonts w:asciiTheme="minorEastAsia" w:eastAsiaTheme="minorEastAsia" w:hAnsiTheme="minorEastAsia" w:cs="Arial Unicode MS"/>
                  <w:bCs/>
                  <w:snapToGrid w:val="0"/>
                  <w:lang w:eastAsia="zh-CN"/>
                </w:rPr>
                <w:delText>7</w:delText>
              </w:r>
              <w:r w:rsidRPr="0058636A" w:rsidDel="0061567A">
                <w:rPr>
                  <w:rFonts w:asciiTheme="minorEastAsia" w:eastAsiaTheme="minorEastAsia" w:hAnsiTheme="minorEastAsia" w:cs="Arial Unicode MS"/>
                  <w:bCs/>
                  <w:snapToGrid w:val="0"/>
                  <w:lang w:eastAsia="zh-CN"/>
                </w:rPr>
                <w:delText>00</w:delText>
              </w:r>
            </w:del>
            <w:del w:id="162" w:author="dingqiaoling" w:date="2017-01-23T16:30:00Z">
              <w:r w:rsidRPr="0058636A" w:rsidDel="0061567A">
                <w:rPr>
                  <w:rFonts w:asciiTheme="minorEastAsia" w:eastAsiaTheme="minorEastAsia" w:hAnsiTheme="minorEastAsia" w:cs="Arial Unicode MS" w:hint="eastAsia"/>
                  <w:bCs/>
                  <w:snapToGrid w:val="0"/>
                  <w:lang w:eastAsia="zh-CN"/>
                </w:rPr>
                <w:delText>元</w:delText>
              </w:r>
            </w:del>
          </w:p>
        </w:tc>
        <w:tc>
          <w:tcPr>
            <w:tcW w:w="796" w:type="pct"/>
            <w:tcBorders>
              <w:top w:val="single" w:sz="4" w:space="0" w:color="auto"/>
              <w:left w:val="single" w:sz="4" w:space="0" w:color="auto"/>
              <w:bottom w:val="single" w:sz="4" w:space="0" w:color="auto"/>
              <w:right w:val="single" w:sz="4" w:space="0" w:color="auto"/>
            </w:tcBorders>
            <w:tcPrChange w:id="163" w:author="dingqiaoling" w:date="2018-03-15T14:36:00Z">
              <w:tcPr>
                <w:tcW w:w="1" w:type="pct"/>
                <w:tcBorders>
                  <w:top w:val="single" w:sz="4" w:space="0" w:color="auto"/>
                  <w:left w:val="single" w:sz="4" w:space="0" w:color="auto"/>
                  <w:bottom w:val="single" w:sz="4" w:space="0" w:color="auto"/>
                  <w:right w:val="single" w:sz="4" w:space="0" w:color="auto"/>
                </w:tcBorders>
              </w:tcPr>
            </w:tcPrChange>
          </w:tcPr>
          <w:p w:rsidR="005133BB" w:rsidRPr="00464BF1" w:rsidDel="0061567A" w:rsidRDefault="005133BB" w:rsidP="00363590">
            <w:pPr>
              <w:snapToGrid w:val="0"/>
              <w:spacing w:line="360" w:lineRule="auto"/>
              <w:jc w:val="center"/>
              <w:rPr>
                <w:ins w:id="164" w:author="dingqiaoling" w:date="2018-03-15T14:36:00Z"/>
                <w:rFonts w:asciiTheme="minorEastAsia" w:eastAsiaTheme="minorEastAsia" w:hAnsiTheme="minorEastAsia" w:cs="Arial Unicode MS"/>
                <w:bCs/>
                <w:snapToGrid w:val="0"/>
                <w:lang w:eastAsia="zh-CN"/>
              </w:rPr>
            </w:pPr>
          </w:p>
        </w:tc>
        <w:tc>
          <w:tcPr>
            <w:tcW w:w="796" w:type="pct"/>
            <w:tcBorders>
              <w:top w:val="single" w:sz="4" w:space="0" w:color="auto"/>
              <w:left w:val="single" w:sz="4" w:space="0" w:color="auto"/>
              <w:bottom w:val="single" w:sz="4" w:space="0" w:color="auto"/>
              <w:right w:val="single" w:sz="4" w:space="0" w:color="auto"/>
            </w:tcBorders>
            <w:tcPrChange w:id="165" w:author="dingqiaoling" w:date="2018-03-15T14:36:00Z">
              <w:tcPr>
                <w:tcW w:w="947" w:type="pct"/>
                <w:tcBorders>
                  <w:top w:val="single" w:sz="4" w:space="0" w:color="auto"/>
                  <w:left w:val="single" w:sz="4" w:space="0" w:color="auto"/>
                  <w:bottom w:val="single" w:sz="4" w:space="0" w:color="auto"/>
                  <w:right w:val="single" w:sz="4" w:space="0" w:color="auto"/>
                </w:tcBorders>
              </w:tcPr>
            </w:tcPrChange>
          </w:tcPr>
          <w:p w:rsidR="005133BB" w:rsidRPr="00464BF1" w:rsidDel="0061567A" w:rsidRDefault="005133BB" w:rsidP="00363590">
            <w:pPr>
              <w:snapToGrid w:val="0"/>
              <w:spacing w:line="360" w:lineRule="auto"/>
              <w:jc w:val="center"/>
              <w:rPr>
                <w:ins w:id="166" w:author="dingqiaoling" w:date="2018-03-15T14:35:00Z"/>
                <w:rFonts w:asciiTheme="minorEastAsia" w:eastAsiaTheme="minorEastAsia" w:hAnsiTheme="minorEastAsia" w:cs="Arial Unicode MS"/>
                <w:bCs/>
                <w:snapToGrid w:val="0"/>
                <w:lang w:eastAsia="zh-CN"/>
              </w:rPr>
            </w:pPr>
          </w:p>
        </w:tc>
        <w:tc>
          <w:tcPr>
            <w:tcW w:w="795" w:type="pct"/>
            <w:tcBorders>
              <w:top w:val="single" w:sz="4" w:space="0" w:color="auto"/>
              <w:left w:val="single" w:sz="4" w:space="0" w:color="auto"/>
              <w:bottom w:val="single" w:sz="4" w:space="0" w:color="auto"/>
              <w:right w:val="single" w:sz="4" w:space="0" w:color="auto"/>
            </w:tcBorders>
            <w:tcPrChange w:id="167" w:author="dingqiaoling" w:date="2018-03-15T14:36:00Z">
              <w:tcPr>
                <w:tcW w:w="947" w:type="pct"/>
                <w:tcBorders>
                  <w:top w:val="single" w:sz="4" w:space="0" w:color="auto"/>
                  <w:left w:val="single" w:sz="4" w:space="0" w:color="auto"/>
                  <w:bottom w:val="single" w:sz="4" w:space="0" w:color="auto"/>
                  <w:right w:val="single" w:sz="4" w:space="0" w:color="auto"/>
                </w:tcBorders>
              </w:tcPr>
            </w:tcPrChange>
          </w:tcPr>
          <w:p w:rsidR="005133BB" w:rsidRPr="00464BF1" w:rsidDel="0061567A" w:rsidRDefault="005133BB" w:rsidP="00363590">
            <w:pPr>
              <w:snapToGrid w:val="0"/>
              <w:spacing w:line="360" w:lineRule="auto"/>
              <w:jc w:val="center"/>
              <w:rPr>
                <w:ins w:id="168" w:author="dingqiaoling" w:date="2018-03-15T14:35:00Z"/>
                <w:rFonts w:asciiTheme="minorEastAsia" w:eastAsiaTheme="minorEastAsia" w:hAnsiTheme="minorEastAsia" w:cs="Arial Unicode MS"/>
                <w:bCs/>
                <w:snapToGrid w:val="0"/>
                <w:lang w:eastAsia="zh-CN"/>
              </w:rPr>
            </w:pPr>
          </w:p>
        </w:tc>
      </w:tr>
      <w:tr w:rsidR="005133BB" w:rsidRPr="0058636A" w:rsidDel="0061567A" w:rsidTr="005133BB">
        <w:trPr>
          <w:trHeight w:val="348"/>
          <w:jc w:val="center"/>
          <w:del w:id="169" w:author="dingqiaoling" w:date="2017-01-23T16:30:00Z"/>
          <w:trPrChange w:id="170" w:author="dingqiaoling" w:date="2018-03-15T14:36:00Z">
            <w:trPr>
              <w:trHeight w:val="348"/>
              <w:jc w:val="center"/>
            </w:trPr>
          </w:trPrChange>
        </w:trPr>
        <w:tc>
          <w:tcPr>
            <w:tcW w:w="601" w:type="pct"/>
            <w:tcBorders>
              <w:top w:val="single" w:sz="8" w:space="0" w:color="auto"/>
              <w:left w:val="single" w:sz="4" w:space="0" w:color="auto"/>
              <w:right w:val="single" w:sz="8" w:space="0" w:color="auto"/>
            </w:tcBorders>
            <w:vAlign w:val="center"/>
            <w:tcPrChange w:id="171" w:author="dingqiaoling" w:date="2018-03-15T14:36:00Z">
              <w:tcPr>
                <w:tcW w:w="715" w:type="pct"/>
                <w:tcBorders>
                  <w:top w:val="single" w:sz="8" w:space="0" w:color="auto"/>
                  <w:left w:val="single" w:sz="4" w:space="0" w:color="auto"/>
                  <w:right w:val="single" w:sz="8" w:space="0" w:color="auto"/>
                </w:tcBorders>
                <w:vAlign w:val="center"/>
              </w:tcPr>
            </w:tcPrChange>
          </w:tcPr>
          <w:p w:rsidR="005133BB" w:rsidRPr="0058636A" w:rsidDel="0061567A" w:rsidRDefault="005133BB" w:rsidP="00363590">
            <w:pPr>
              <w:snapToGrid w:val="0"/>
              <w:spacing w:line="360" w:lineRule="auto"/>
              <w:jc w:val="center"/>
              <w:rPr>
                <w:del w:id="172" w:author="dingqiaoling" w:date="2017-01-23T16:30:00Z"/>
                <w:rFonts w:asciiTheme="minorEastAsia" w:eastAsiaTheme="minorEastAsia" w:hAnsiTheme="minorEastAsia" w:cs="Arial Unicode MS"/>
                <w:bCs/>
                <w:snapToGrid w:val="0"/>
                <w:lang w:eastAsia="zh-CN"/>
              </w:rPr>
            </w:pPr>
            <w:del w:id="173" w:author="dingqiaoling" w:date="2017-01-23T16:30:00Z">
              <w:r w:rsidRPr="0058636A" w:rsidDel="0061567A">
                <w:rPr>
                  <w:rFonts w:asciiTheme="minorEastAsia" w:eastAsiaTheme="minorEastAsia" w:hAnsiTheme="minorEastAsia" w:cs="Arial Unicode MS" w:hint="eastAsia"/>
                  <w:bCs/>
                  <w:snapToGrid w:val="0"/>
                  <w:lang w:eastAsia="zh-CN"/>
                </w:rPr>
                <w:delText>豪华房</w:delText>
              </w:r>
            </w:del>
          </w:p>
        </w:tc>
        <w:tc>
          <w:tcPr>
            <w:tcW w:w="336" w:type="pct"/>
            <w:tcBorders>
              <w:top w:val="single" w:sz="8" w:space="0" w:color="auto"/>
              <w:left w:val="single" w:sz="8" w:space="0" w:color="auto"/>
              <w:bottom w:val="single" w:sz="8" w:space="0" w:color="auto"/>
              <w:right w:val="single" w:sz="8" w:space="0" w:color="auto"/>
            </w:tcBorders>
            <w:vAlign w:val="center"/>
            <w:tcPrChange w:id="174" w:author="dingqiaoling" w:date="2018-03-15T14:36:00Z">
              <w:tcPr>
                <w:tcW w:w="399" w:type="pct"/>
                <w:tcBorders>
                  <w:top w:val="single" w:sz="8" w:space="0" w:color="auto"/>
                  <w:left w:val="single" w:sz="8" w:space="0" w:color="auto"/>
                  <w:bottom w:val="single" w:sz="8" w:space="0" w:color="auto"/>
                  <w:right w:val="single" w:sz="8" w:space="0" w:color="auto"/>
                </w:tcBorders>
                <w:vAlign w:val="center"/>
              </w:tcPr>
            </w:tcPrChange>
          </w:tcPr>
          <w:p w:rsidR="005133BB" w:rsidRPr="0058636A" w:rsidDel="0061567A" w:rsidRDefault="005133BB" w:rsidP="00363590">
            <w:pPr>
              <w:snapToGrid w:val="0"/>
              <w:spacing w:line="360" w:lineRule="auto"/>
              <w:jc w:val="center"/>
              <w:rPr>
                <w:del w:id="175" w:author="dingqiaoling" w:date="2017-01-23T16:30:00Z"/>
                <w:rFonts w:asciiTheme="minorEastAsia" w:eastAsiaTheme="minorEastAsia" w:hAnsiTheme="minorEastAsia" w:cs="Arial Unicode MS"/>
                <w:bCs/>
                <w:snapToGrid w:val="0"/>
                <w:lang w:eastAsia="zh-CN"/>
              </w:rPr>
            </w:pPr>
            <w:del w:id="176" w:author="dingqiaoling" w:date="2017-01-23T16:30:00Z">
              <w:r w:rsidRPr="0058636A" w:rsidDel="0061567A">
                <w:rPr>
                  <w:rFonts w:asciiTheme="minorEastAsia" w:eastAsiaTheme="minorEastAsia" w:hAnsiTheme="minorEastAsia" w:cs="Arial Unicode MS" w:hint="eastAsia"/>
                  <w:bCs/>
                  <w:snapToGrid w:val="0"/>
                  <w:lang w:eastAsia="zh-CN"/>
                </w:rPr>
                <w:delText>双床</w:delText>
              </w:r>
            </w:del>
          </w:p>
        </w:tc>
        <w:tc>
          <w:tcPr>
            <w:tcW w:w="869" w:type="pct"/>
            <w:tcBorders>
              <w:top w:val="single" w:sz="8" w:space="0" w:color="auto"/>
              <w:left w:val="single" w:sz="8" w:space="0" w:color="auto"/>
              <w:bottom w:val="single" w:sz="8" w:space="0" w:color="auto"/>
              <w:right w:val="single" w:sz="8" w:space="0" w:color="auto"/>
            </w:tcBorders>
            <w:vAlign w:val="center"/>
            <w:tcPrChange w:id="177" w:author="dingqiaoling" w:date="2018-03-15T14:36:00Z">
              <w:tcPr>
                <w:tcW w:w="1034" w:type="pct"/>
                <w:tcBorders>
                  <w:top w:val="single" w:sz="8" w:space="0" w:color="auto"/>
                  <w:left w:val="single" w:sz="8" w:space="0" w:color="auto"/>
                  <w:bottom w:val="single" w:sz="8" w:space="0" w:color="auto"/>
                  <w:right w:val="single" w:sz="8" w:space="0" w:color="auto"/>
                </w:tcBorders>
                <w:vAlign w:val="center"/>
              </w:tcPr>
            </w:tcPrChange>
          </w:tcPr>
          <w:p w:rsidR="005133BB" w:rsidRPr="0058636A" w:rsidDel="0061567A" w:rsidRDefault="005133BB" w:rsidP="00363590">
            <w:pPr>
              <w:snapToGrid w:val="0"/>
              <w:spacing w:line="360" w:lineRule="auto"/>
              <w:jc w:val="center"/>
              <w:rPr>
                <w:del w:id="178" w:author="dingqiaoling" w:date="2017-01-23T16:30:00Z"/>
                <w:rFonts w:asciiTheme="minorEastAsia" w:eastAsiaTheme="minorEastAsia" w:hAnsiTheme="minorEastAsia" w:cs="Arial Unicode MS"/>
                <w:bCs/>
                <w:snapToGrid w:val="0"/>
                <w:lang w:eastAsia="zh-CN"/>
              </w:rPr>
            </w:pPr>
            <w:del w:id="179" w:author="dingqiaoling" w:date="2017-01-23T16:30:00Z">
              <w:r w:rsidDel="0061567A">
                <w:rPr>
                  <w:rFonts w:asciiTheme="minorEastAsia" w:eastAsiaTheme="minorEastAsia" w:hAnsiTheme="minorEastAsia" w:cs="Arial Unicode MS"/>
                  <w:bCs/>
                  <w:snapToGrid w:val="0"/>
                  <w:lang w:eastAsia="zh-CN"/>
                </w:rPr>
                <w:delText>2700</w:delText>
              </w:r>
              <w:r w:rsidDel="0061567A">
                <w:rPr>
                  <w:rFonts w:asciiTheme="minorEastAsia" w:eastAsiaTheme="minorEastAsia" w:hAnsiTheme="minorEastAsia" w:cs="Arial Unicode MS" w:hint="eastAsia"/>
                  <w:bCs/>
                  <w:snapToGrid w:val="0"/>
                  <w:lang w:eastAsia="zh-CN"/>
                </w:rPr>
                <w:delText>元</w:delText>
              </w:r>
            </w:del>
          </w:p>
        </w:tc>
        <w:tc>
          <w:tcPr>
            <w:tcW w:w="807" w:type="pct"/>
            <w:tcBorders>
              <w:top w:val="single" w:sz="8" w:space="0" w:color="auto"/>
              <w:left w:val="single" w:sz="8" w:space="0" w:color="auto"/>
              <w:bottom w:val="single" w:sz="8" w:space="0" w:color="auto"/>
              <w:right w:val="single" w:sz="8" w:space="0" w:color="auto"/>
            </w:tcBorders>
            <w:vAlign w:val="center"/>
            <w:tcPrChange w:id="180" w:author="dingqiaoling" w:date="2018-03-15T14:36:00Z">
              <w:tcPr>
                <w:tcW w:w="959" w:type="pct"/>
                <w:tcBorders>
                  <w:top w:val="single" w:sz="8" w:space="0" w:color="auto"/>
                  <w:left w:val="single" w:sz="8" w:space="0" w:color="auto"/>
                  <w:bottom w:val="single" w:sz="8" w:space="0" w:color="auto"/>
                  <w:right w:val="single" w:sz="8" w:space="0" w:color="auto"/>
                </w:tcBorders>
                <w:vAlign w:val="center"/>
              </w:tcPr>
            </w:tcPrChange>
          </w:tcPr>
          <w:p w:rsidR="005133BB" w:rsidRPr="0058636A" w:rsidDel="0061567A" w:rsidRDefault="005133BB" w:rsidP="00363590">
            <w:pPr>
              <w:snapToGrid w:val="0"/>
              <w:spacing w:line="360" w:lineRule="auto"/>
              <w:jc w:val="center"/>
              <w:rPr>
                <w:del w:id="181" w:author="dingqiaoling" w:date="2017-01-23T16:30:00Z"/>
                <w:rFonts w:asciiTheme="minorEastAsia" w:eastAsiaTheme="minorEastAsia" w:hAnsiTheme="minorEastAsia" w:cs="Arial Unicode MS"/>
                <w:bCs/>
                <w:snapToGrid w:val="0"/>
                <w:lang w:eastAsia="zh-CN"/>
              </w:rPr>
            </w:pPr>
            <w:del w:id="182" w:author="dingqiaoling" w:date="2017-01-23T16:30:00Z">
              <w:r w:rsidRPr="0058636A" w:rsidDel="0061567A">
                <w:rPr>
                  <w:rFonts w:asciiTheme="minorEastAsia" w:eastAsiaTheme="minorEastAsia" w:hAnsiTheme="minorEastAsia" w:cs="Arial Unicode MS"/>
                  <w:bCs/>
                  <w:snapToGrid w:val="0"/>
                  <w:lang w:eastAsia="zh-CN"/>
                </w:rPr>
                <w:delText>1</w:delText>
              </w:r>
              <w:r w:rsidDel="0061567A">
                <w:rPr>
                  <w:rFonts w:asciiTheme="minorEastAsia" w:eastAsiaTheme="minorEastAsia" w:hAnsiTheme="minorEastAsia" w:cs="Arial Unicode MS"/>
                  <w:bCs/>
                  <w:snapToGrid w:val="0"/>
                  <w:lang w:eastAsia="zh-CN"/>
                </w:rPr>
                <w:delText>7</w:delText>
              </w:r>
              <w:r w:rsidRPr="0058636A" w:rsidDel="0061567A">
                <w:rPr>
                  <w:rFonts w:asciiTheme="minorEastAsia" w:eastAsiaTheme="minorEastAsia" w:hAnsiTheme="minorEastAsia" w:cs="Arial Unicode MS"/>
                  <w:bCs/>
                  <w:snapToGrid w:val="0"/>
                  <w:lang w:eastAsia="zh-CN"/>
                </w:rPr>
                <w:delText>00</w:delText>
              </w:r>
              <w:r w:rsidRPr="0058636A" w:rsidDel="0061567A">
                <w:rPr>
                  <w:rFonts w:asciiTheme="minorEastAsia" w:eastAsiaTheme="minorEastAsia" w:hAnsiTheme="minorEastAsia" w:cs="Arial Unicode MS" w:hint="eastAsia"/>
                  <w:bCs/>
                  <w:snapToGrid w:val="0"/>
                  <w:lang w:eastAsia="zh-CN"/>
                </w:rPr>
                <w:delText>元</w:delText>
              </w:r>
            </w:del>
          </w:p>
        </w:tc>
        <w:tc>
          <w:tcPr>
            <w:tcW w:w="796" w:type="pct"/>
            <w:tcBorders>
              <w:top w:val="single" w:sz="4" w:space="0" w:color="auto"/>
              <w:left w:val="single" w:sz="4" w:space="0" w:color="auto"/>
              <w:bottom w:val="single" w:sz="4" w:space="0" w:color="auto"/>
              <w:right w:val="single" w:sz="4" w:space="0" w:color="auto"/>
            </w:tcBorders>
            <w:tcPrChange w:id="183" w:author="dingqiaoling" w:date="2018-03-15T14:36:00Z">
              <w:tcPr>
                <w:tcW w:w="1" w:type="pct"/>
                <w:tcBorders>
                  <w:top w:val="single" w:sz="4" w:space="0" w:color="auto"/>
                  <w:left w:val="single" w:sz="4" w:space="0" w:color="auto"/>
                  <w:bottom w:val="single" w:sz="4" w:space="0" w:color="auto"/>
                  <w:right w:val="single" w:sz="4" w:space="0" w:color="auto"/>
                </w:tcBorders>
              </w:tcPr>
            </w:tcPrChange>
          </w:tcPr>
          <w:p w:rsidR="005133BB" w:rsidRPr="0058636A" w:rsidDel="0061567A" w:rsidRDefault="005133BB" w:rsidP="00363590">
            <w:pPr>
              <w:snapToGrid w:val="0"/>
              <w:spacing w:line="360" w:lineRule="auto"/>
              <w:jc w:val="center"/>
              <w:rPr>
                <w:ins w:id="184" w:author="dingqiaoling" w:date="2018-03-15T14:36:00Z"/>
                <w:rFonts w:asciiTheme="minorEastAsia" w:eastAsiaTheme="minorEastAsia" w:hAnsiTheme="minorEastAsia" w:cs="Arial Unicode MS"/>
                <w:bCs/>
                <w:snapToGrid w:val="0"/>
                <w:lang w:eastAsia="zh-CN"/>
              </w:rPr>
            </w:pPr>
          </w:p>
        </w:tc>
        <w:tc>
          <w:tcPr>
            <w:tcW w:w="796" w:type="pct"/>
            <w:tcBorders>
              <w:top w:val="single" w:sz="4" w:space="0" w:color="auto"/>
              <w:left w:val="single" w:sz="4" w:space="0" w:color="auto"/>
              <w:bottom w:val="single" w:sz="4" w:space="0" w:color="auto"/>
              <w:right w:val="single" w:sz="4" w:space="0" w:color="auto"/>
            </w:tcBorders>
            <w:tcPrChange w:id="185" w:author="dingqiaoling" w:date="2018-03-15T14:36:00Z">
              <w:tcPr>
                <w:tcW w:w="947" w:type="pct"/>
                <w:tcBorders>
                  <w:top w:val="single" w:sz="4" w:space="0" w:color="auto"/>
                  <w:left w:val="single" w:sz="4" w:space="0" w:color="auto"/>
                  <w:bottom w:val="single" w:sz="4" w:space="0" w:color="auto"/>
                  <w:right w:val="single" w:sz="4" w:space="0" w:color="auto"/>
                </w:tcBorders>
              </w:tcPr>
            </w:tcPrChange>
          </w:tcPr>
          <w:p w:rsidR="005133BB" w:rsidRPr="0058636A" w:rsidDel="0061567A" w:rsidRDefault="005133BB" w:rsidP="00363590">
            <w:pPr>
              <w:snapToGrid w:val="0"/>
              <w:spacing w:line="360" w:lineRule="auto"/>
              <w:jc w:val="center"/>
              <w:rPr>
                <w:ins w:id="186" w:author="dingqiaoling" w:date="2018-03-15T14:35:00Z"/>
                <w:rFonts w:asciiTheme="minorEastAsia" w:eastAsiaTheme="minorEastAsia" w:hAnsiTheme="minorEastAsia" w:cs="Arial Unicode MS"/>
                <w:bCs/>
                <w:snapToGrid w:val="0"/>
                <w:lang w:eastAsia="zh-CN"/>
              </w:rPr>
            </w:pPr>
          </w:p>
        </w:tc>
        <w:tc>
          <w:tcPr>
            <w:tcW w:w="795" w:type="pct"/>
            <w:tcBorders>
              <w:top w:val="single" w:sz="4" w:space="0" w:color="auto"/>
              <w:left w:val="single" w:sz="4" w:space="0" w:color="auto"/>
              <w:bottom w:val="single" w:sz="4" w:space="0" w:color="auto"/>
              <w:right w:val="single" w:sz="4" w:space="0" w:color="auto"/>
            </w:tcBorders>
            <w:tcPrChange w:id="187" w:author="dingqiaoling" w:date="2018-03-15T14:36:00Z">
              <w:tcPr>
                <w:tcW w:w="947" w:type="pct"/>
                <w:tcBorders>
                  <w:top w:val="single" w:sz="4" w:space="0" w:color="auto"/>
                  <w:left w:val="single" w:sz="4" w:space="0" w:color="auto"/>
                  <w:bottom w:val="single" w:sz="4" w:space="0" w:color="auto"/>
                  <w:right w:val="single" w:sz="4" w:space="0" w:color="auto"/>
                </w:tcBorders>
              </w:tcPr>
            </w:tcPrChange>
          </w:tcPr>
          <w:p w:rsidR="005133BB" w:rsidRPr="0058636A" w:rsidDel="0061567A" w:rsidRDefault="005133BB" w:rsidP="00363590">
            <w:pPr>
              <w:snapToGrid w:val="0"/>
              <w:spacing w:line="360" w:lineRule="auto"/>
              <w:jc w:val="center"/>
              <w:rPr>
                <w:ins w:id="188" w:author="dingqiaoling" w:date="2018-03-15T14:35:00Z"/>
                <w:rFonts w:asciiTheme="minorEastAsia" w:eastAsiaTheme="minorEastAsia" w:hAnsiTheme="minorEastAsia" w:cs="Arial Unicode MS"/>
                <w:bCs/>
                <w:snapToGrid w:val="0"/>
                <w:lang w:eastAsia="zh-CN"/>
              </w:rPr>
            </w:pPr>
          </w:p>
        </w:tc>
      </w:tr>
      <w:tr w:rsidR="005133BB" w:rsidRPr="0058636A" w:rsidDel="0061567A" w:rsidTr="005133BB">
        <w:trPr>
          <w:trHeight w:val="348"/>
          <w:jc w:val="center"/>
          <w:del w:id="189" w:author="dingqiaoling" w:date="2017-01-23T16:30:00Z"/>
          <w:trPrChange w:id="190" w:author="dingqiaoling" w:date="2018-03-15T14:36:00Z">
            <w:trPr>
              <w:trHeight w:val="348"/>
              <w:jc w:val="center"/>
            </w:trPr>
          </w:trPrChange>
        </w:trPr>
        <w:tc>
          <w:tcPr>
            <w:tcW w:w="601" w:type="pct"/>
            <w:tcBorders>
              <w:top w:val="single" w:sz="8" w:space="0" w:color="auto"/>
              <w:left w:val="single" w:sz="4" w:space="0" w:color="auto"/>
              <w:right w:val="single" w:sz="8" w:space="0" w:color="auto"/>
            </w:tcBorders>
            <w:vAlign w:val="center"/>
            <w:tcPrChange w:id="191" w:author="dingqiaoling" w:date="2018-03-15T14:36:00Z">
              <w:tcPr>
                <w:tcW w:w="715" w:type="pct"/>
                <w:tcBorders>
                  <w:top w:val="single" w:sz="8" w:space="0" w:color="auto"/>
                  <w:left w:val="single" w:sz="4" w:space="0" w:color="auto"/>
                  <w:right w:val="single" w:sz="8" w:space="0" w:color="auto"/>
                </w:tcBorders>
                <w:vAlign w:val="center"/>
              </w:tcPr>
            </w:tcPrChange>
          </w:tcPr>
          <w:p w:rsidR="005133BB" w:rsidRPr="0058636A" w:rsidDel="0061567A" w:rsidRDefault="005133BB" w:rsidP="00363590">
            <w:pPr>
              <w:snapToGrid w:val="0"/>
              <w:spacing w:line="360" w:lineRule="auto"/>
              <w:jc w:val="center"/>
              <w:rPr>
                <w:del w:id="192" w:author="dingqiaoling" w:date="2017-01-23T16:30:00Z"/>
                <w:rFonts w:asciiTheme="minorEastAsia" w:eastAsiaTheme="minorEastAsia" w:hAnsiTheme="minorEastAsia" w:cs="Arial Unicode MS"/>
                <w:bCs/>
                <w:snapToGrid w:val="0"/>
                <w:lang w:eastAsia="zh-CN"/>
              </w:rPr>
            </w:pPr>
            <w:del w:id="193" w:author="dingqiaoling" w:date="2017-01-23T16:30:00Z">
              <w:r w:rsidRPr="0058636A" w:rsidDel="0061567A">
                <w:rPr>
                  <w:rFonts w:asciiTheme="minorEastAsia" w:eastAsiaTheme="minorEastAsia" w:hAnsiTheme="minorEastAsia" w:cs="Arial Unicode MS" w:hint="eastAsia"/>
                  <w:bCs/>
                  <w:snapToGrid w:val="0"/>
                  <w:lang w:eastAsia="zh-CN"/>
                </w:rPr>
                <w:delText>豪华豫园房</w:delText>
              </w:r>
            </w:del>
          </w:p>
        </w:tc>
        <w:tc>
          <w:tcPr>
            <w:tcW w:w="336" w:type="pct"/>
            <w:tcBorders>
              <w:top w:val="single" w:sz="8" w:space="0" w:color="auto"/>
              <w:left w:val="single" w:sz="8" w:space="0" w:color="auto"/>
              <w:bottom w:val="single" w:sz="8" w:space="0" w:color="auto"/>
              <w:right w:val="single" w:sz="8" w:space="0" w:color="auto"/>
            </w:tcBorders>
            <w:vAlign w:val="center"/>
            <w:tcPrChange w:id="194" w:author="dingqiaoling" w:date="2018-03-15T14:36:00Z">
              <w:tcPr>
                <w:tcW w:w="399" w:type="pct"/>
                <w:tcBorders>
                  <w:top w:val="single" w:sz="8" w:space="0" w:color="auto"/>
                  <w:left w:val="single" w:sz="8" w:space="0" w:color="auto"/>
                  <w:bottom w:val="single" w:sz="8" w:space="0" w:color="auto"/>
                  <w:right w:val="single" w:sz="8" w:space="0" w:color="auto"/>
                </w:tcBorders>
                <w:vAlign w:val="center"/>
              </w:tcPr>
            </w:tcPrChange>
          </w:tcPr>
          <w:p w:rsidR="005133BB" w:rsidRPr="0058636A" w:rsidDel="0061567A" w:rsidRDefault="005133BB" w:rsidP="00363590">
            <w:pPr>
              <w:snapToGrid w:val="0"/>
              <w:spacing w:line="360" w:lineRule="auto"/>
              <w:jc w:val="center"/>
              <w:rPr>
                <w:del w:id="195" w:author="dingqiaoling" w:date="2017-01-23T16:30:00Z"/>
                <w:rFonts w:asciiTheme="minorEastAsia" w:eastAsiaTheme="minorEastAsia" w:hAnsiTheme="minorEastAsia" w:cs="Arial Unicode MS"/>
                <w:bCs/>
                <w:snapToGrid w:val="0"/>
                <w:lang w:eastAsia="zh-CN"/>
              </w:rPr>
            </w:pPr>
            <w:del w:id="196" w:author="dingqiaoling" w:date="2017-01-23T16:30:00Z">
              <w:r w:rsidRPr="0058636A" w:rsidDel="0061567A">
                <w:rPr>
                  <w:rFonts w:asciiTheme="minorEastAsia" w:eastAsiaTheme="minorEastAsia" w:hAnsiTheme="minorEastAsia" w:cs="Arial Unicode MS" w:hint="eastAsia"/>
                  <w:bCs/>
                  <w:snapToGrid w:val="0"/>
                  <w:lang w:eastAsia="zh-CN"/>
                </w:rPr>
                <w:delText>大床</w:delText>
              </w:r>
            </w:del>
          </w:p>
        </w:tc>
        <w:tc>
          <w:tcPr>
            <w:tcW w:w="869" w:type="pct"/>
            <w:tcBorders>
              <w:top w:val="single" w:sz="8" w:space="0" w:color="auto"/>
              <w:left w:val="single" w:sz="8" w:space="0" w:color="auto"/>
              <w:bottom w:val="single" w:sz="8" w:space="0" w:color="auto"/>
              <w:right w:val="single" w:sz="8" w:space="0" w:color="auto"/>
            </w:tcBorders>
            <w:vAlign w:val="center"/>
            <w:tcPrChange w:id="197" w:author="dingqiaoling" w:date="2018-03-15T14:36:00Z">
              <w:tcPr>
                <w:tcW w:w="1034" w:type="pct"/>
                <w:tcBorders>
                  <w:top w:val="single" w:sz="8" w:space="0" w:color="auto"/>
                  <w:left w:val="single" w:sz="8" w:space="0" w:color="auto"/>
                  <w:bottom w:val="single" w:sz="8" w:space="0" w:color="auto"/>
                  <w:right w:val="single" w:sz="8" w:space="0" w:color="auto"/>
                </w:tcBorders>
                <w:vAlign w:val="center"/>
              </w:tcPr>
            </w:tcPrChange>
          </w:tcPr>
          <w:p w:rsidR="005133BB" w:rsidRPr="0058636A" w:rsidDel="0061567A" w:rsidRDefault="005133BB" w:rsidP="00363590">
            <w:pPr>
              <w:snapToGrid w:val="0"/>
              <w:spacing w:line="360" w:lineRule="auto"/>
              <w:jc w:val="center"/>
              <w:rPr>
                <w:del w:id="198" w:author="dingqiaoling" w:date="2017-01-23T16:30:00Z"/>
                <w:rFonts w:asciiTheme="minorEastAsia" w:eastAsiaTheme="minorEastAsia" w:hAnsiTheme="minorEastAsia" w:cs="Arial Unicode MS"/>
                <w:bCs/>
                <w:snapToGrid w:val="0"/>
                <w:lang w:eastAsia="zh-CN"/>
              </w:rPr>
            </w:pPr>
            <w:del w:id="199" w:author="dingqiaoling" w:date="2017-01-23T16:30:00Z">
              <w:r w:rsidDel="0061567A">
                <w:rPr>
                  <w:rFonts w:asciiTheme="minorEastAsia" w:eastAsiaTheme="minorEastAsia" w:hAnsiTheme="minorEastAsia" w:cs="Arial Unicode MS"/>
                  <w:bCs/>
                  <w:snapToGrid w:val="0"/>
                  <w:lang w:eastAsia="zh-CN"/>
                </w:rPr>
                <w:delText>2900</w:delText>
              </w:r>
              <w:r w:rsidDel="0061567A">
                <w:rPr>
                  <w:rFonts w:asciiTheme="minorEastAsia" w:eastAsiaTheme="minorEastAsia" w:hAnsiTheme="minorEastAsia" w:cs="Arial Unicode MS" w:hint="eastAsia"/>
                  <w:bCs/>
                  <w:snapToGrid w:val="0"/>
                  <w:lang w:eastAsia="zh-CN"/>
                </w:rPr>
                <w:delText>元</w:delText>
              </w:r>
            </w:del>
          </w:p>
        </w:tc>
        <w:tc>
          <w:tcPr>
            <w:tcW w:w="807" w:type="pct"/>
            <w:tcBorders>
              <w:top w:val="single" w:sz="8" w:space="0" w:color="auto"/>
              <w:left w:val="single" w:sz="8" w:space="0" w:color="auto"/>
              <w:bottom w:val="single" w:sz="8" w:space="0" w:color="auto"/>
              <w:right w:val="single" w:sz="8" w:space="0" w:color="auto"/>
            </w:tcBorders>
            <w:vAlign w:val="center"/>
            <w:tcPrChange w:id="200" w:author="dingqiaoling" w:date="2018-03-15T14:36:00Z">
              <w:tcPr>
                <w:tcW w:w="959" w:type="pct"/>
                <w:tcBorders>
                  <w:top w:val="single" w:sz="8" w:space="0" w:color="auto"/>
                  <w:left w:val="single" w:sz="8" w:space="0" w:color="auto"/>
                  <w:bottom w:val="single" w:sz="8" w:space="0" w:color="auto"/>
                  <w:right w:val="single" w:sz="8" w:space="0" w:color="auto"/>
                </w:tcBorders>
                <w:vAlign w:val="center"/>
              </w:tcPr>
            </w:tcPrChange>
          </w:tcPr>
          <w:p w:rsidR="005133BB" w:rsidRPr="0058636A" w:rsidDel="0061567A" w:rsidRDefault="005133BB" w:rsidP="00363590">
            <w:pPr>
              <w:snapToGrid w:val="0"/>
              <w:spacing w:line="360" w:lineRule="auto"/>
              <w:jc w:val="center"/>
              <w:rPr>
                <w:del w:id="201" w:author="dingqiaoling" w:date="2017-01-23T16:30:00Z"/>
                <w:rFonts w:asciiTheme="minorEastAsia" w:eastAsiaTheme="minorEastAsia" w:hAnsiTheme="minorEastAsia" w:cs="Arial Unicode MS"/>
                <w:bCs/>
                <w:snapToGrid w:val="0"/>
                <w:lang w:eastAsia="zh-CN"/>
              </w:rPr>
            </w:pPr>
            <w:del w:id="202" w:author="dingqiaoling" w:date="2017-01-23T16:30:00Z">
              <w:r w:rsidRPr="0058636A" w:rsidDel="0061567A">
                <w:rPr>
                  <w:rFonts w:asciiTheme="minorEastAsia" w:eastAsiaTheme="minorEastAsia" w:hAnsiTheme="minorEastAsia" w:cs="Arial Unicode MS"/>
                  <w:bCs/>
                  <w:snapToGrid w:val="0"/>
                  <w:lang w:eastAsia="zh-CN"/>
                </w:rPr>
                <w:delText>1</w:delText>
              </w:r>
              <w:r w:rsidDel="0061567A">
                <w:rPr>
                  <w:rFonts w:asciiTheme="minorEastAsia" w:eastAsiaTheme="minorEastAsia" w:hAnsiTheme="minorEastAsia" w:cs="Arial Unicode MS"/>
                  <w:bCs/>
                  <w:snapToGrid w:val="0"/>
                  <w:lang w:eastAsia="zh-CN"/>
                </w:rPr>
                <w:delText>7</w:delText>
              </w:r>
              <w:r w:rsidRPr="0058636A" w:rsidDel="0061567A">
                <w:rPr>
                  <w:rFonts w:asciiTheme="minorEastAsia" w:eastAsiaTheme="minorEastAsia" w:hAnsiTheme="minorEastAsia" w:cs="Arial Unicode MS"/>
                  <w:bCs/>
                  <w:snapToGrid w:val="0"/>
                  <w:lang w:eastAsia="zh-CN"/>
                </w:rPr>
                <w:delText>00</w:delText>
              </w:r>
              <w:r w:rsidRPr="0058636A" w:rsidDel="0061567A">
                <w:rPr>
                  <w:rFonts w:asciiTheme="minorEastAsia" w:eastAsiaTheme="minorEastAsia" w:hAnsiTheme="minorEastAsia" w:cs="Arial Unicode MS" w:hint="eastAsia"/>
                  <w:bCs/>
                  <w:snapToGrid w:val="0"/>
                  <w:lang w:eastAsia="zh-CN"/>
                </w:rPr>
                <w:delText>元</w:delText>
              </w:r>
            </w:del>
          </w:p>
        </w:tc>
        <w:tc>
          <w:tcPr>
            <w:tcW w:w="796" w:type="pct"/>
            <w:tcBorders>
              <w:top w:val="single" w:sz="4" w:space="0" w:color="auto"/>
              <w:left w:val="single" w:sz="4" w:space="0" w:color="auto"/>
              <w:bottom w:val="single" w:sz="4" w:space="0" w:color="auto"/>
              <w:right w:val="single" w:sz="4" w:space="0" w:color="auto"/>
            </w:tcBorders>
            <w:tcPrChange w:id="203" w:author="dingqiaoling" w:date="2018-03-15T14:36:00Z">
              <w:tcPr>
                <w:tcW w:w="1" w:type="pct"/>
                <w:tcBorders>
                  <w:top w:val="single" w:sz="4" w:space="0" w:color="auto"/>
                  <w:left w:val="single" w:sz="4" w:space="0" w:color="auto"/>
                  <w:bottom w:val="single" w:sz="4" w:space="0" w:color="auto"/>
                  <w:right w:val="single" w:sz="4" w:space="0" w:color="auto"/>
                </w:tcBorders>
              </w:tcPr>
            </w:tcPrChange>
          </w:tcPr>
          <w:p w:rsidR="005133BB" w:rsidRPr="00464BF1" w:rsidDel="0061567A" w:rsidRDefault="005133BB" w:rsidP="00363590">
            <w:pPr>
              <w:snapToGrid w:val="0"/>
              <w:spacing w:line="360" w:lineRule="auto"/>
              <w:jc w:val="center"/>
              <w:rPr>
                <w:ins w:id="204" w:author="dingqiaoling" w:date="2018-03-15T14:36:00Z"/>
                <w:rFonts w:asciiTheme="minorEastAsia" w:eastAsiaTheme="minorEastAsia" w:hAnsiTheme="minorEastAsia" w:cs="Arial Unicode MS"/>
                <w:bCs/>
                <w:snapToGrid w:val="0"/>
                <w:lang w:eastAsia="zh-CN"/>
              </w:rPr>
            </w:pPr>
          </w:p>
        </w:tc>
        <w:tc>
          <w:tcPr>
            <w:tcW w:w="796" w:type="pct"/>
            <w:tcBorders>
              <w:top w:val="single" w:sz="4" w:space="0" w:color="auto"/>
              <w:left w:val="single" w:sz="4" w:space="0" w:color="auto"/>
              <w:bottom w:val="single" w:sz="4" w:space="0" w:color="auto"/>
              <w:right w:val="single" w:sz="4" w:space="0" w:color="auto"/>
            </w:tcBorders>
            <w:tcPrChange w:id="205" w:author="dingqiaoling" w:date="2018-03-15T14:36:00Z">
              <w:tcPr>
                <w:tcW w:w="947" w:type="pct"/>
                <w:tcBorders>
                  <w:top w:val="single" w:sz="4" w:space="0" w:color="auto"/>
                  <w:left w:val="single" w:sz="4" w:space="0" w:color="auto"/>
                  <w:bottom w:val="single" w:sz="4" w:space="0" w:color="auto"/>
                  <w:right w:val="single" w:sz="4" w:space="0" w:color="auto"/>
                </w:tcBorders>
              </w:tcPr>
            </w:tcPrChange>
          </w:tcPr>
          <w:p w:rsidR="005133BB" w:rsidRPr="00464BF1" w:rsidDel="0061567A" w:rsidRDefault="005133BB" w:rsidP="00363590">
            <w:pPr>
              <w:snapToGrid w:val="0"/>
              <w:spacing w:line="360" w:lineRule="auto"/>
              <w:jc w:val="center"/>
              <w:rPr>
                <w:ins w:id="206" w:author="dingqiaoling" w:date="2018-03-15T14:35:00Z"/>
                <w:rFonts w:asciiTheme="minorEastAsia" w:eastAsiaTheme="minorEastAsia" w:hAnsiTheme="minorEastAsia" w:cs="Arial Unicode MS"/>
                <w:bCs/>
                <w:snapToGrid w:val="0"/>
                <w:lang w:eastAsia="zh-CN"/>
              </w:rPr>
            </w:pPr>
          </w:p>
        </w:tc>
        <w:tc>
          <w:tcPr>
            <w:tcW w:w="795" w:type="pct"/>
            <w:tcBorders>
              <w:top w:val="single" w:sz="4" w:space="0" w:color="auto"/>
              <w:left w:val="single" w:sz="4" w:space="0" w:color="auto"/>
              <w:bottom w:val="single" w:sz="4" w:space="0" w:color="auto"/>
              <w:right w:val="single" w:sz="4" w:space="0" w:color="auto"/>
            </w:tcBorders>
            <w:tcPrChange w:id="207" w:author="dingqiaoling" w:date="2018-03-15T14:36:00Z">
              <w:tcPr>
                <w:tcW w:w="947" w:type="pct"/>
                <w:tcBorders>
                  <w:top w:val="single" w:sz="4" w:space="0" w:color="auto"/>
                  <w:left w:val="single" w:sz="4" w:space="0" w:color="auto"/>
                  <w:bottom w:val="single" w:sz="4" w:space="0" w:color="auto"/>
                  <w:right w:val="single" w:sz="4" w:space="0" w:color="auto"/>
                </w:tcBorders>
              </w:tcPr>
            </w:tcPrChange>
          </w:tcPr>
          <w:p w:rsidR="005133BB" w:rsidRPr="00464BF1" w:rsidDel="0061567A" w:rsidRDefault="005133BB" w:rsidP="00363590">
            <w:pPr>
              <w:snapToGrid w:val="0"/>
              <w:spacing w:line="360" w:lineRule="auto"/>
              <w:jc w:val="center"/>
              <w:rPr>
                <w:ins w:id="208" w:author="dingqiaoling" w:date="2018-03-15T14:35:00Z"/>
                <w:rFonts w:asciiTheme="minorEastAsia" w:eastAsiaTheme="minorEastAsia" w:hAnsiTheme="minorEastAsia" w:cs="Arial Unicode MS"/>
                <w:bCs/>
                <w:snapToGrid w:val="0"/>
                <w:lang w:eastAsia="zh-CN"/>
              </w:rPr>
            </w:pPr>
          </w:p>
        </w:tc>
      </w:tr>
      <w:tr w:rsidR="005133BB" w:rsidRPr="0058636A" w:rsidTr="005133BB">
        <w:trPr>
          <w:trHeight w:val="348"/>
          <w:jc w:val="center"/>
          <w:ins w:id="209" w:author="dingqiaoling" w:date="2017-03-06T11:03:00Z"/>
          <w:trPrChange w:id="210" w:author="dingqiaoling" w:date="2018-03-15T14:36:00Z">
            <w:trPr>
              <w:trHeight w:val="348"/>
              <w:jc w:val="center"/>
            </w:trPr>
          </w:trPrChange>
        </w:trPr>
        <w:tc>
          <w:tcPr>
            <w:tcW w:w="601" w:type="pct"/>
            <w:tcBorders>
              <w:top w:val="single" w:sz="8" w:space="0" w:color="auto"/>
              <w:left w:val="single" w:sz="4" w:space="0" w:color="auto"/>
              <w:right w:val="single" w:sz="8" w:space="0" w:color="auto"/>
            </w:tcBorders>
            <w:vAlign w:val="center"/>
            <w:tcPrChange w:id="211" w:author="dingqiaoling" w:date="2018-03-15T14:36:00Z">
              <w:tcPr>
                <w:tcW w:w="715" w:type="pct"/>
                <w:tcBorders>
                  <w:top w:val="single" w:sz="8" w:space="0" w:color="auto"/>
                  <w:left w:val="single" w:sz="4" w:space="0" w:color="auto"/>
                  <w:right w:val="single" w:sz="8" w:space="0" w:color="auto"/>
                </w:tcBorders>
                <w:vAlign w:val="center"/>
              </w:tcPr>
            </w:tcPrChange>
          </w:tcPr>
          <w:p w:rsidR="005133BB" w:rsidRPr="0058636A" w:rsidRDefault="005133BB" w:rsidP="00363590">
            <w:pPr>
              <w:snapToGrid w:val="0"/>
              <w:spacing w:line="360" w:lineRule="auto"/>
              <w:jc w:val="center"/>
              <w:rPr>
                <w:ins w:id="212" w:author="dingqiaoling" w:date="2017-03-06T11:03:00Z"/>
                <w:rFonts w:asciiTheme="minorEastAsia" w:eastAsiaTheme="minorEastAsia" w:hAnsiTheme="minorEastAsia" w:cs="Arial Unicode MS"/>
                <w:bCs/>
                <w:snapToGrid w:val="0"/>
                <w:lang w:eastAsia="zh-CN"/>
              </w:rPr>
            </w:pPr>
            <w:ins w:id="213" w:author="dingqiaoling" w:date="2017-03-06T11:03:00Z">
              <w:r>
                <w:rPr>
                  <w:rFonts w:asciiTheme="minorEastAsia" w:eastAsiaTheme="minorEastAsia" w:hAnsiTheme="minorEastAsia" w:cs="Arial Unicode MS" w:hint="eastAsia"/>
                  <w:bCs/>
                  <w:snapToGrid w:val="0"/>
                  <w:lang w:eastAsia="zh-CN"/>
                </w:rPr>
                <w:t>豪华</w:t>
              </w:r>
              <w:r>
                <w:rPr>
                  <w:rFonts w:asciiTheme="minorEastAsia" w:eastAsiaTheme="minorEastAsia" w:hAnsiTheme="minorEastAsia" w:cs="Arial Unicode MS"/>
                  <w:bCs/>
                  <w:snapToGrid w:val="0"/>
                  <w:lang w:eastAsia="zh-CN"/>
                </w:rPr>
                <w:t>大床房</w:t>
              </w:r>
            </w:ins>
          </w:p>
        </w:tc>
        <w:tc>
          <w:tcPr>
            <w:tcW w:w="336" w:type="pct"/>
            <w:tcBorders>
              <w:top w:val="single" w:sz="8" w:space="0" w:color="auto"/>
              <w:left w:val="single" w:sz="8" w:space="0" w:color="auto"/>
              <w:bottom w:val="single" w:sz="8" w:space="0" w:color="auto"/>
              <w:right w:val="single" w:sz="8" w:space="0" w:color="auto"/>
            </w:tcBorders>
            <w:vAlign w:val="center"/>
            <w:tcPrChange w:id="214" w:author="dingqiaoling" w:date="2018-03-15T14:36:00Z">
              <w:tcPr>
                <w:tcW w:w="399" w:type="pct"/>
                <w:tcBorders>
                  <w:top w:val="single" w:sz="8" w:space="0" w:color="auto"/>
                  <w:left w:val="single" w:sz="8" w:space="0" w:color="auto"/>
                  <w:bottom w:val="single" w:sz="8" w:space="0" w:color="auto"/>
                  <w:right w:val="single" w:sz="8" w:space="0" w:color="auto"/>
                </w:tcBorders>
                <w:vAlign w:val="center"/>
              </w:tcPr>
            </w:tcPrChange>
          </w:tcPr>
          <w:p w:rsidR="005133BB" w:rsidRPr="0058636A" w:rsidRDefault="005133BB" w:rsidP="00363590">
            <w:pPr>
              <w:snapToGrid w:val="0"/>
              <w:spacing w:line="360" w:lineRule="auto"/>
              <w:jc w:val="center"/>
              <w:rPr>
                <w:ins w:id="215" w:author="dingqiaoling" w:date="2017-03-06T11:03:00Z"/>
                <w:rFonts w:asciiTheme="minorEastAsia" w:eastAsiaTheme="minorEastAsia" w:hAnsiTheme="minorEastAsia" w:cs="Arial Unicode MS"/>
                <w:bCs/>
                <w:snapToGrid w:val="0"/>
                <w:lang w:eastAsia="zh-CN"/>
              </w:rPr>
            </w:pPr>
            <w:ins w:id="216" w:author="dingqiaoling" w:date="2017-03-06T11:04:00Z">
              <w:r>
                <w:rPr>
                  <w:rFonts w:asciiTheme="minorEastAsia" w:eastAsiaTheme="minorEastAsia" w:hAnsiTheme="minorEastAsia" w:cs="Arial Unicode MS" w:hint="eastAsia"/>
                  <w:bCs/>
                  <w:snapToGrid w:val="0"/>
                  <w:lang w:eastAsia="zh-CN"/>
                </w:rPr>
                <w:t>大</w:t>
              </w:r>
              <w:r>
                <w:rPr>
                  <w:rFonts w:asciiTheme="minorEastAsia" w:eastAsiaTheme="minorEastAsia" w:hAnsiTheme="minorEastAsia" w:cs="Arial Unicode MS"/>
                  <w:bCs/>
                  <w:snapToGrid w:val="0"/>
                  <w:lang w:eastAsia="zh-CN"/>
                </w:rPr>
                <w:t>床</w:t>
              </w:r>
            </w:ins>
          </w:p>
        </w:tc>
        <w:tc>
          <w:tcPr>
            <w:tcW w:w="869" w:type="pct"/>
            <w:tcBorders>
              <w:top w:val="single" w:sz="8" w:space="0" w:color="auto"/>
              <w:left w:val="single" w:sz="8" w:space="0" w:color="auto"/>
              <w:bottom w:val="single" w:sz="8" w:space="0" w:color="auto"/>
              <w:right w:val="single" w:sz="8" w:space="0" w:color="auto"/>
            </w:tcBorders>
            <w:vAlign w:val="center"/>
            <w:tcPrChange w:id="217" w:author="dingqiaoling" w:date="2018-03-15T14:36:00Z">
              <w:tcPr>
                <w:tcW w:w="1034" w:type="pct"/>
                <w:tcBorders>
                  <w:top w:val="single" w:sz="8" w:space="0" w:color="auto"/>
                  <w:left w:val="single" w:sz="8" w:space="0" w:color="auto"/>
                  <w:bottom w:val="single" w:sz="8" w:space="0" w:color="auto"/>
                  <w:right w:val="single" w:sz="8" w:space="0" w:color="auto"/>
                </w:tcBorders>
                <w:vAlign w:val="center"/>
              </w:tcPr>
            </w:tcPrChange>
          </w:tcPr>
          <w:p w:rsidR="005133BB" w:rsidRPr="00DD66D8" w:rsidRDefault="00BF5BC5" w:rsidP="00363590">
            <w:pPr>
              <w:snapToGrid w:val="0"/>
              <w:spacing w:line="360" w:lineRule="auto"/>
              <w:jc w:val="center"/>
              <w:rPr>
                <w:ins w:id="218" w:author="dingqiaoling" w:date="2017-03-06T11:03:00Z"/>
                <w:rFonts w:asciiTheme="minorEastAsia" w:eastAsiaTheme="minorEastAsia" w:hAnsiTheme="minorEastAsia" w:cs="Arial Unicode MS"/>
                <w:bCs/>
                <w:snapToGrid w:val="0"/>
                <w:lang w:eastAsia="zh-CN"/>
              </w:rPr>
            </w:pPr>
            <w:ins w:id="219" w:author="dingqiaoling" w:date="2017-03-06T11:05:00Z">
              <w:r w:rsidRPr="00BF5BC5">
                <w:rPr>
                  <w:rFonts w:asciiTheme="minorEastAsia" w:eastAsiaTheme="minorEastAsia" w:hAnsiTheme="minorEastAsia" w:cs="Arial Unicode MS" w:hint="eastAsia"/>
                  <w:bCs/>
                  <w:snapToGrid w:val="0"/>
                  <w:lang w:eastAsia="zh-CN"/>
                  <w:rPrChange w:id="220" w:author="dingqiaoling" w:date="2017-03-06T11:05:00Z">
                    <w:rPr>
                      <w:rFonts w:eastAsiaTheme="majorEastAsia" w:hint="eastAsia"/>
                      <w:bCs/>
                      <w:snapToGrid w:val="0"/>
                      <w:color w:val="000000" w:themeColor="text1"/>
                      <w:sz w:val="21"/>
                      <w:szCs w:val="21"/>
                      <w:lang w:eastAsia="zh-CN"/>
                    </w:rPr>
                  </w:rPrChange>
                </w:rPr>
                <w:t>3888元</w:t>
              </w:r>
            </w:ins>
          </w:p>
        </w:tc>
        <w:tc>
          <w:tcPr>
            <w:tcW w:w="807" w:type="pct"/>
            <w:tcBorders>
              <w:top w:val="single" w:sz="8" w:space="0" w:color="auto"/>
              <w:left w:val="single" w:sz="8" w:space="0" w:color="auto"/>
              <w:bottom w:val="single" w:sz="8" w:space="0" w:color="auto"/>
              <w:right w:val="single" w:sz="8" w:space="0" w:color="auto"/>
            </w:tcBorders>
            <w:vAlign w:val="center"/>
            <w:tcPrChange w:id="221" w:author="dingqiaoling" w:date="2018-03-15T14:36:00Z">
              <w:tcPr>
                <w:tcW w:w="959" w:type="pct"/>
                <w:tcBorders>
                  <w:top w:val="single" w:sz="8" w:space="0" w:color="auto"/>
                  <w:left w:val="single" w:sz="8" w:space="0" w:color="auto"/>
                  <w:bottom w:val="single" w:sz="8" w:space="0" w:color="auto"/>
                  <w:right w:val="single" w:sz="8" w:space="0" w:color="auto"/>
                </w:tcBorders>
                <w:vAlign w:val="center"/>
              </w:tcPr>
            </w:tcPrChange>
          </w:tcPr>
          <w:p w:rsidR="005133BB" w:rsidRPr="0058636A" w:rsidDel="0061567A" w:rsidRDefault="005133BB" w:rsidP="00363590">
            <w:pPr>
              <w:snapToGrid w:val="0"/>
              <w:spacing w:line="360" w:lineRule="auto"/>
              <w:jc w:val="center"/>
              <w:rPr>
                <w:ins w:id="222" w:author="dingqiaoling" w:date="2017-03-06T11:03:00Z"/>
                <w:rFonts w:asciiTheme="minorEastAsia" w:eastAsiaTheme="minorEastAsia" w:hAnsiTheme="minorEastAsia" w:cs="Arial Unicode MS"/>
                <w:bCs/>
                <w:snapToGrid w:val="0"/>
                <w:lang w:eastAsia="zh-CN"/>
              </w:rPr>
            </w:pPr>
            <w:ins w:id="223" w:author="dingqiaoling" w:date="2018-03-15T14:36:00Z">
              <w:r>
                <w:rPr>
                  <w:rFonts w:asciiTheme="minorEastAsia" w:eastAsiaTheme="minorEastAsia" w:hAnsiTheme="minorEastAsia" w:cs="Arial Unicode MS" w:hint="eastAsia"/>
                  <w:bCs/>
                  <w:snapToGrid w:val="0"/>
                  <w:lang w:eastAsia="zh-CN"/>
                </w:rPr>
                <w:t>1350</w:t>
              </w:r>
            </w:ins>
            <w:ins w:id="224" w:author="dingqiaoling" w:date="2017-03-06T11:05:00Z">
              <w:r w:rsidRPr="0058636A">
                <w:rPr>
                  <w:rFonts w:asciiTheme="minorEastAsia" w:eastAsiaTheme="minorEastAsia" w:hAnsiTheme="minorEastAsia" w:cs="Arial Unicode MS" w:hint="eastAsia"/>
                  <w:bCs/>
                  <w:snapToGrid w:val="0"/>
                  <w:lang w:eastAsia="zh-CN"/>
                </w:rPr>
                <w:t>元</w:t>
              </w:r>
            </w:ins>
          </w:p>
        </w:tc>
        <w:tc>
          <w:tcPr>
            <w:tcW w:w="796" w:type="pct"/>
            <w:tcBorders>
              <w:top w:val="single" w:sz="4" w:space="0" w:color="auto"/>
              <w:left w:val="single" w:sz="4" w:space="0" w:color="auto"/>
              <w:bottom w:val="single" w:sz="4" w:space="0" w:color="auto"/>
              <w:right w:val="single" w:sz="4" w:space="0" w:color="auto"/>
            </w:tcBorders>
            <w:tcPrChange w:id="225" w:author="dingqiaoling" w:date="2018-03-15T14:36:00Z">
              <w:tcPr>
                <w:tcW w:w="1" w:type="pct"/>
                <w:tcBorders>
                  <w:top w:val="single" w:sz="4" w:space="0" w:color="auto"/>
                  <w:left w:val="single" w:sz="4" w:space="0" w:color="auto"/>
                  <w:bottom w:val="single" w:sz="4" w:space="0" w:color="auto"/>
                  <w:right w:val="single" w:sz="4" w:space="0" w:color="auto"/>
                </w:tcBorders>
              </w:tcPr>
            </w:tcPrChange>
          </w:tcPr>
          <w:p w:rsidR="005133BB" w:rsidRDefault="005133BB" w:rsidP="00363590">
            <w:pPr>
              <w:snapToGrid w:val="0"/>
              <w:spacing w:line="360" w:lineRule="auto"/>
              <w:jc w:val="center"/>
              <w:rPr>
                <w:ins w:id="226" w:author="dingqiaoling" w:date="2018-03-15T14:36:00Z"/>
                <w:rFonts w:asciiTheme="minorEastAsia" w:eastAsiaTheme="minorEastAsia" w:hAnsiTheme="minorEastAsia" w:cs="Arial Unicode MS"/>
                <w:bCs/>
                <w:snapToGrid w:val="0"/>
                <w:lang w:eastAsia="zh-CN"/>
              </w:rPr>
            </w:pPr>
            <w:ins w:id="227" w:author="dingqiaoling" w:date="2018-03-15T14:38:00Z">
              <w:r>
                <w:rPr>
                  <w:rFonts w:asciiTheme="minorEastAsia" w:eastAsiaTheme="minorEastAsia" w:hAnsiTheme="minorEastAsia" w:cs="Arial Unicode MS" w:hint="eastAsia"/>
                  <w:bCs/>
                  <w:snapToGrid w:val="0"/>
                  <w:lang w:eastAsia="zh-CN"/>
                </w:rPr>
                <w:t>/</w:t>
              </w:r>
            </w:ins>
          </w:p>
        </w:tc>
        <w:tc>
          <w:tcPr>
            <w:tcW w:w="796" w:type="pct"/>
            <w:tcBorders>
              <w:top w:val="single" w:sz="4" w:space="0" w:color="auto"/>
              <w:left w:val="single" w:sz="4" w:space="0" w:color="auto"/>
              <w:bottom w:val="single" w:sz="4" w:space="0" w:color="auto"/>
              <w:right w:val="single" w:sz="4" w:space="0" w:color="auto"/>
            </w:tcBorders>
            <w:tcPrChange w:id="228" w:author="dingqiaoling" w:date="2018-03-15T14:36:00Z">
              <w:tcPr>
                <w:tcW w:w="947" w:type="pct"/>
                <w:tcBorders>
                  <w:top w:val="single" w:sz="4" w:space="0" w:color="auto"/>
                  <w:left w:val="single" w:sz="4" w:space="0" w:color="auto"/>
                  <w:bottom w:val="single" w:sz="4" w:space="0" w:color="auto"/>
                  <w:right w:val="single" w:sz="4" w:space="0" w:color="auto"/>
                </w:tcBorders>
              </w:tcPr>
            </w:tcPrChange>
          </w:tcPr>
          <w:p w:rsidR="005133BB" w:rsidRDefault="005133BB" w:rsidP="00363590">
            <w:pPr>
              <w:snapToGrid w:val="0"/>
              <w:spacing w:line="360" w:lineRule="auto"/>
              <w:jc w:val="center"/>
              <w:rPr>
                <w:ins w:id="229" w:author="dingqiaoling" w:date="2018-03-15T14:35:00Z"/>
                <w:rFonts w:asciiTheme="minorEastAsia" w:eastAsiaTheme="minorEastAsia" w:hAnsiTheme="minorEastAsia" w:cs="Arial Unicode MS"/>
                <w:bCs/>
                <w:snapToGrid w:val="0"/>
                <w:lang w:eastAsia="zh-CN"/>
              </w:rPr>
            </w:pPr>
            <w:ins w:id="230" w:author="dingqiaoling" w:date="2018-03-15T14:38:00Z">
              <w:r>
                <w:rPr>
                  <w:rFonts w:asciiTheme="minorEastAsia" w:eastAsiaTheme="minorEastAsia" w:hAnsiTheme="minorEastAsia" w:cs="Arial Unicode MS" w:hint="eastAsia"/>
                  <w:bCs/>
                  <w:snapToGrid w:val="0"/>
                  <w:lang w:eastAsia="zh-CN"/>
                </w:rPr>
                <w:t>24</w:t>
              </w:r>
            </w:ins>
          </w:p>
        </w:tc>
        <w:tc>
          <w:tcPr>
            <w:tcW w:w="795" w:type="pct"/>
            <w:tcBorders>
              <w:top w:val="single" w:sz="4" w:space="0" w:color="auto"/>
              <w:left w:val="single" w:sz="4" w:space="0" w:color="auto"/>
              <w:bottom w:val="single" w:sz="4" w:space="0" w:color="auto"/>
              <w:right w:val="single" w:sz="4" w:space="0" w:color="auto"/>
            </w:tcBorders>
            <w:tcPrChange w:id="231" w:author="dingqiaoling" w:date="2018-03-15T14:36:00Z">
              <w:tcPr>
                <w:tcW w:w="947" w:type="pct"/>
                <w:tcBorders>
                  <w:top w:val="single" w:sz="4" w:space="0" w:color="auto"/>
                  <w:left w:val="single" w:sz="4" w:space="0" w:color="auto"/>
                  <w:bottom w:val="single" w:sz="4" w:space="0" w:color="auto"/>
                  <w:right w:val="single" w:sz="4" w:space="0" w:color="auto"/>
                </w:tcBorders>
              </w:tcPr>
            </w:tcPrChange>
          </w:tcPr>
          <w:p w:rsidR="005133BB" w:rsidRDefault="005133BB" w:rsidP="00363590">
            <w:pPr>
              <w:snapToGrid w:val="0"/>
              <w:spacing w:line="360" w:lineRule="auto"/>
              <w:jc w:val="center"/>
              <w:rPr>
                <w:ins w:id="232" w:author="dingqiaoling" w:date="2018-03-15T14:35:00Z"/>
                <w:rFonts w:asciiTheme="minorEastAsia" w:eastAsiaTheme="minorEastAsia" w:hAnsiTheme="minorEastAsia" w:cs="Arial Unicode MS"/>
                <w:bCs/>
                <w:snapToGrid w:val="0"/>
                <w:lang w:eastAsia="zh-CN"/>
              </w:rPr>
            </w:pPr>
            <w:ins w:id="233" w:author="dingqiaoling" w:date="2018-03-15T14:38:00Z">
              <w:r>
                <w:rPr>
                  <w:rFonts w:asciiTheme="minorEastAsia" w:eastAsiaTheme="minorEastAsia" w:hAnsiTheme="minorEastAsia" w:cs="Arial Unicode MS" w:hint="eastAsia"/>
                  <w:bCs/>
                  <w:snapToGrid w:val="0"/>
                  <w:lang w:eastAsia="zh-CN"/>
                </w:rPr>
                <w:t>14</w:t>
              </w:r>
            </w:ins>
          </w:p>
        </w:tc>
      </w:tr>
      <w:tr w:rsidR="005133BB" w:rsidRPr="0058636A" w:rsidTr="005133BB">
        <w:trPr>
          <w:trHeight w:val="348"/>
          <w:jc w:val="center"/>
          <w:trPrChange w:id="234" w:author="dingqiaoling" w:date="2018-03-15T14:36:00Z">
            <w:trPr>
              <w:trHeight w:val="348"/>
              <w:jc w:val="center"/>
            </w:trPr>
          </w:trPrChange>
        </w:trPr>
        <w:tc>
          <w:tcPr>
            <w:tcW w:w="601" w:type="pct"/>
            <w:tcBorders>
              <w:top w:val="single" w:sz="8" w:space="0" w:color="auto"/>
              <w:left w:val="single" w:sz="4" w:space="0" w:color="auto"/>
              <w:right w:val="single" w:sz="8" w:space="0" w:color="auto"/>
            </w:tcBorders>
            <w:vAlign w:val="center"/>
            <w:tcPrChange w:id="235" w:author="dingqiaoling" w:date="2018-03-15T14:36:00Z">
              <w:tcPr>
                <w:tcW w:w="715" w:type="pct"/>
                <w:tcBorders>
                  <w:top w:val="single" w:sz="8" w:space="0" w:color="auto"/>
                  <w:left w:val="single" w:sz="4" w:space="0" w:color="auto"/>
                  <w:right w:val="single" w:sz="8" w:space="0" w:color="auto"/>
                </w:tcBorders>
                <w:vAlign w:val="center"/>
              </w:tcPr>
            </w:tcPrChange>
          </w:tcPr>
          <w:p w:rsidR="005133BB" w:rsidRPr="0058636A" w:rsidRDefault="005133BB" w:rsidP="00363590">
            <w:pPr>
              <w:snapToGrid w:val="0"/>
              <w:spacing w:line="360" w:lineRule="auto"/>
              <w:jc w:val="center"/>
              <w:rPr>
                <w:rFonts w:asciiTheme="minorEastAsia" w:eastAsiaTheme="minorEastAsia" w:hAnsiTheme="minorEastAsia" w:cs="Arial Unicode MS"/>
                <w:bCs/>
                <w:snapToGrid w:val="0"/>
                <w:lang w:eastAsia="zh-CN"/>
              </w:rPr>
            </w:pPr>
            <w:r w:rsidRPr="0058636A">
              <w:rPr>
                <w:rFonts w:asciiTheme="minorEastAsia" w:eastAsiaTheme="minorEastAsia" w:hAnsiTheme="minorEastAsia" w:cs="Arial Unicode MS" w:hint="eastAsia"/>
                <w:bCs/>
                <w:snapToGrid w:val="0"/>
                <w:lang w:eastAsia="zh-CN"/>
              </w:rPr>
              <w:t>豪华</w:t>
            </w:r>
            <w:ins w:id="236" w:author="dingqiaoling" w:date="2017-03-06T11:40:00Z">
              <w:r>
                <w:rPr>
                  <w:rFonts w:asciiTheme="minorEastAsia" w:eastAsiaTheme="minorEastAsia" w:hAnsiTheme="minorEastAsia" w:cs="Arial Unicode MS" w:hint="eastAsia"/>
                  <w:bCs/>
                  <w:snapToGrid w:val="0"/>
                  <w:lang w:eastAsia="zh-CN"/>
                </w:rPr>
                <w:t>豫园</w:t>
              </w:r>
            </w:ins>
            <w:del w:id="237" w:author="dingqiaoling" w:date="2017-03-06T11:04:00Z">
              <w:r w:rsidRPr="0058636A" w:rsidDel="00DD66D8">
                <w:rPr>
                  <w:rFonts w:asciiTheme="minorEastAsia" w:eastAsiaTheme="minorEastAsia" w:hAnsiTheme="minorEastAsia" w:cs="Arial Unicode MS"/>
                  <w:bCs/>
                  <w:snapToGrid w:val="0"/>
                  <w:lang w:eastAsia="zh-CN"/>
                </w:rPr>
                <w:delText>豫园</w:delText>
              </w:r>
            </w:del>
            <w:r w:rsidRPr="0058636A">
              <w:rPr>
                <w:rFonts w:asciiTheme="minorEastAsia" w:eastAsiaTheme="minorEastAsia" w:hAnsiTheme="minorEastAsia" w:cs="Arial Unicode MS"/>
                <w:bCs/>
                <w:snapToGrid w:val="0"/>
                <w:lang w:eastAsia="zh-CN"/>
              </w:rPr>
              <w:t>房</w:t>
            </w:r>
          </w:p>
        </w:tc>
        <w:tc>
          <w:tcPr>
            <w:tcW w:w="336" w:type="pct"/>
            <w:tcBorders>
              <w:top w:val="single" w:sz="8" w:space="0" w:color="auto"/>
              <w:left w:val="single" w:sz="8" w:space="0" w:color="auto"/>
              <w:bottom w:val="single" w:sz="8" w:space="0" w:color="auto"/>
              <w:right w:val="single" w:sz="8" w:space="0" w:color="auto"/>
            </w:tcBorders>
            <w:vAlign w:val="center"/>
            <w:tcPrChange w:id="238" w:author="dingqiaoling" w:date="2018-03-15T14:36:00Z">
              <w:tcPr>
                <w:tcW w:w="399" w:type="pct"/>
                <w:tcBorders>
                  <w:top w:val="single" w:sz="8" w:space="0" w:color="auto"/>
                  <w:left w:val="single" w:sz="8" w:space="0" w:color="auto"/>
                  <w:bottom w:val="single" w:sz="8" w:space="0" w:color="auto"/>
                  <w:right w:val="single" w:sz="8" w:space="0" w:color="auto"/>
                </w:tcBorders>
                <w:vAlign w:val="center"/>
              </w:tcPr>
            </w:tcPrChange>
          </w:tcPr>
          <w:p w:rsidR="00000000" w:rsidRDefault="005133BB">
            <w:pPr>
              <w:snapToGrid w:val="0"/>
              <w:spacing w:line="360" w:lineRule="auto"/>
              <w:jc w:val="center"/>
              <w:rPr>
                <w:rFonts w:asciiTheme="minorEastAsia" w:eastAsiaTheme="minorEastAsia" w:hAnsiTheme="minorEastAsia" w:cs="Arial Unicode MS"/>
                <w:bCs/>
                <w:snapToGrid w:val="0"/>
                <w:lang w:eastAsia="zh-CN"/>
              </w:rPr>
              <w:pPrChange w:id="239" w:author="hanxu36" w:date="2017-01-23T20:04:00Z">
                <w:pPr>
                  <w:snapToGrid w:val="0"/>
                  <w:spacing w:line="360" w:lineRule="auto"/>
                </w:pPr>
              </w:pPrChange>
            </w:pPr>
            <w:ins w:id="240" w:author="dingqiaoling" w:date="2017-03-06T11:40:00Z">
              <w:r>
                <w:rPr>
                  <w:rFonts w:asciiTheme="minorEastAsia" w:eastAsiaTheme="minorEastAsia" w:hAnsiTheme="minorEastAsia" w:cs="Arial Unicode MS" w:hint="eastAsia"/>
                  <w:bCs/>
                  <w:snapToGrid w:val="0"/>
                  <w:lang w:eastAsia="zh-CN"/>
                </w:rPr>
                <w:t>双</w:t>
              </w:r>
            </w:ins>
            <w:del w:id="241" w:author="dingqiaoling" w:date="2017-03-06T11:04:00Z">
              <w:r w:rsidRPr="0058636A" w:rsidDel="00DD66D8">
                <w:rPr>
                  <w:rFonts w:asciiTheme="minorEastAsia" w:eastAsiaTheme="minorEastAsia" w:hAnsiTheme="minorEastAsia" w:cs="Arial Unicode MS"/>
                  <w:bCs/>
                  <w:snapToGrid w:val="0"/>
                  <w:lang w:eastAsia="zh-CN"/>
                </w:rPr>
                <w:delText>双</w:delText>
              </w:r>
            </w:del>
            <w:r w:rsidRPr="0058636A">
              <w:rPr>
                <w:rFonts w:asciiTheme="minorEastAsia" w:eastAsiaTheme="minorEastAsia" w:hAnsiTheme="minorEastAsia" w:cs="Arial Unicode MS"/>
                <w:bCs/>
                <w:snapToGrid w:val="0"/>
                <w:lang w:eastAsia="zh-CN"/>
              </w:rPr>
              <w:t>床</w:t>
            </w:r>
          </w:p>
        </w:tc>
        <w:tc>
          <w:tcPr>
            <w:tcW w:w="869" w:type="pct"/>
            <w:tcBorders>
              <w:top w:val="single" w:sz="8" w:space="0" w:color="auto"/>
              <w:left w:val="single" w:sz="8" w:space="0" w:color="auto"/>
              <w:bottom w:val="single" w:sz="8" w:space="0" w:color="auto"/>
              <w:right w:val="single" w:sz="8" w:space="0" w:color="auto"/>
            </w:tcBorders>
            <w:vAlign w:val="center"/>
            <w:tcPrChange w:id="242" w:author="dingqiaoling" w:date="2018-03-15T14:36:00Z">
              <w:tcPr>
                <w:tcW w:w="1034" w:type="pct"/>
                <w:tcBorders>
                  <w:top w:val="single" w:sz="8" w:space="0" w:color="auto"/>
                  <w:left w:val="single" w:sz="8" w:space="0" w:color="auto"/>
                  <w:bottom w:val="single" w:sz="8" w:space="0" w:color="auto"/>
                  <w:right w:val="single" w:sz="8" w:space="0" w:color="auto"/>
                </w:tcBorders>
                <w:vAlign w:val="center"/>
              </w:tcPr>
            </w:tcPrChange>
          </w:tcPr>
          <w:p w:rsidR="005133BB" w:rsidRPr="00DD66D8" w:rsidRDefault="005133BB" w:rsidP="00363590">
            <w:pPr>
              <w:snapToGrid w:val="0"/>
              <w:spacing w:line="360" w:lineRule="auto"/>
              <w:jc w:val="center"/>
              <w:rPr>
                <w:rFonts w:asciiTheme="minorEastAsia" w:eastAsiaTheme="minorEastAsia" w:hAnsiTheme="minorEastAsia" w:cs="Arial Unicode MS"/>
                <w:bCs/>
                <w:snapToGrid w:val="0"/>
                <w:lang w:eastAsia="zh-CN"/>
              </w:rPr>
            </w:pPr>
            <w:ins w:id="243" w:author="dingqiaoling" w:date="2017-03-06T11:05:00Z">
              <w:r>
                <w:rPr>
                  <w:rFonts w:asciiTheme="minorEastAsia" w:eastAsiaTheme="minorEastAsia" w:hAnsiTheme="minorEastAsia" w:cs="Arial Unicode MS"/>
                  <w:bCs/>
                  <w:snapToGrid w:val="0"/>
                  <w:lang w:eastAsia="zh-CN"/>
                </w:rPr>
                <w:t>40</w:t>
              </w:r>
              <w:r w:rsidR="00BF5BC5" w:rsidRPr="00BF5BC5">
                <w:rPr>
                  <w:rFonts w:asciiTheme="minorEastAsia" w:eastAsiaTheme="minorEastAsia" w:hAnsiTheme="minorEastAsia" w:cs="Arial Unicode MS"/>
                  <w:bCs/>
                  <w:snapToGrid w:val="0"/>
                  <w:lang w:eastAsia="zh-CN"/>
                  <w:rPrChange w:id="244" w:author="dingqiaoling" w:date="2017-03-06T11:05:00Z">
                    <w:rPr>
                      <w:rFonts w:eastAsiaTheme="majorEastAsia"/>
                      <w:bCs/>
                      <w:snapToGrid w:val="0"/>
                      <w:color w:val="000000" w:themeColor="text1"/>
                      <w:sz w:val="21"/>
                      <w:szCs w:val="21"/>
                      <w:lang w:eastAsia="zh-CN"/>
                    </w:rPr>
                  </w:rPrChange>
                </w:rPr>
                <w:t>88</w:t>
              </w:r>
              <w:r w:rsidR="00BF5BC5" w:rsidRPr="00BF5BC5">
                <w:rPr>
                  <w:rFonts w:asciiTheme="minorEastAsia" w:eastAsiaTheme="minorEastAsia" w:hAnsiTheme="minorEastAsia" w:cs="Arial Unicode MS" w:hint="eastAsia"/>
                  <w:bCs/>
                  <w:snapToGrid w:val="0"/>
                  <w:lang w:eastAsia="zh-CN"/>
                  <w:rPrChange w:id="245" w:author="dingqiaoling" w:date="2017-03-06T11:05:00Z">
                    <w:rPr>
                      <w:rFonts w:eastAsiaTheme="majorEastAsia" w:hint="eastAsia"/>
                      <w:bCs/>
                      <w:snapToGrid w:val="0"/>
                      <w:color w:val="000000" w:themeColor="text1"/>
                      <w:sz w:val="21"/>
                      <w:szCs w:val="21"/>
                      <w:lang w:eastAsia="zh-CN"/>
                    </w:rPr>
                  </w:rPrChange>
                </w:rPr>
                <w:t>元</w:t>
              </w:r>
            </w:ins>
            <w:ins w:id="246" w:author="hanxu36" w:date="2017-01-23T20:34:00Z">
              <w:del w:id="247" w:author="dingqiaoling" w:date="2017-03-06T11:05:00Z">
                <w:r w:rsidRPr="00DD66D8" w:rsidDel="002A635E">
                  <w:rPr>
                    <w:rFonts w:asciiTheme="minorEastAsia" w:eastAsiaTheme="minorEastAsia" w:hAnsiTheme="minorEastAsia" w:cs="Arial Unicode MS"/>
                    <w:bCs/>
                    <w:snapToGrid w:val="0"/>
                    <w:lang w:eastAsia="zh-CN"/>
                  </w:rPr>
                  <w:delText>33</w:delText>
                </w:r>
              </w:del>
            </w:ins>
            <w:ins w:id="248" w:author="hanxu36" w:date="2017-01-23T20:35:00Z">
              <w:del w:id="249" w:author="dingqiaoling" w:date="2017-03-06T11:05:00Z">
                <w:r w:rsidRPr="00DD66D8" w:rsidDel="002A635E">
                  <w:rPr>
                    <w:rFonts w:asciiTheme="minorEastAsia" w:eastAsiaTheme="minorEastAsia" w:hAnsiTheme="minorEastAsia" w:cs="Arial Unicode MS"/>
                    <w:bCs/>
                    <w:snapToGrid w:val="0"/>
                    <w:lang w:eastAsia="zh-CN"/>
                  </w:rPr>
                  <w:delText>80</w:delText>
                </w:r>
              </w:del>
            </w:ins>
            <w:del w:id="250" w:author="dingqiaoling" w:date="2017-03-06T11:05:00Z">
              <w:r w:rsidRPr="00DD66D8" w:rsidDel="002A635E">
                <w:rPr>
                  <w:rFonts w:asciiTheme="minorEastAsia" w:eastAsiaTheme="minorEastAsia" w:hAnsiTheme="minorEastAsia" w:cs="Arial Unicode MS"/>
                  <w:bCs/>
                  <w:snapToGrid w:val="0"/>
                  <w:lang w:eastAsia="zh-CN"/>
                </w:rPr>
                <w:delText>2900</w:delText>
              </w:r>
              <w:r w:rsidRPr="00DD66D8" w:rsidDel="002A635E">
                <w:rPr>
                  <w:rFonts w:asciiTheme="minorEastAsia" w:eastAsiaTheme="minorEastAsia" w:hAnsiTheme="minorEastAsia" w:cs="Arial Unicode MS" w:hint="eastAsia"/>
                  <w:bCs/>
                  <w:snapToGrid w:val="0"/>
                  <w:lang w:eastAsia="zh-CN"/>
                </w:rPr>
                <w:delText>元</w:delText>
              </w:r>
            </w:del>
          </w:p>
        </w:tc>
        <w:tc>
          <w:tcPr>
            <w:tcW w:w="807" w:type="pct"/>
            <w:tcBorders>
              <w:top w:val="single" w:sz="8" w:space="0" w:color="auto"/>
              <w:left w:val="single" w:sz="8" w:space="0" w:color="auto"/>
              <w:bottom w:val="single" w:sz="8" w:space="0" w:color="auto"/>
              <w:right w:val="single" w:sz="8" w:space="0" w:color="auto"/>
            </w:tcBorders>
            <w:vAlign w:val="center"/>
            <w:tcPrChange w:id="251" w:author="dingqiaoling" w:date="2018-03-15T14:36:00Z">
              <w:tcPr>
                <w:tcW w:w="959" w:type="pct"/>
                <w:tcBorders>
                  <w:top w:val="single" w:sz="8" w:space="0" w:color="auto"/>
                  <w:left w:val="single" w:sz="8" w:space="0" w:color="auto"/>
                  <w:bottom w:val="single" w:sz="8" w:space="0" w:color="auto"/>
                  <w:right w:val="single" w:sz="8" w:space="0" w:color="auto"/>
                </w:tcBorders>
                <w:vAlign w:val="center"/>
              </w:tcPr>
            </w:tcPrChange>
          </w:tcPr>
          <w:p w:rsidR="005133BB" w:rsidRPr="0058636A" w:rsidRDefault="005133BB" w:rsidP="00363590">
            <w:pPr>
              <w:snapToGrid w:val="0"/>
              <w:spacing w:line="360" w:lineRule="auto"/>
              <w:jc w:val="center"/>
              <w:rPr>
                <w:rFonts w:asciiTheme="minorEastAsia" w:eastAsiaTheme="minorEastAsia" w:hAnsiTheme="minorEastAsia" w:cs="Arial Unicode MS"/>
                <w:bCs/>
                <w:snapToGrid w:val="0"/>
                <w:lang w:eastAsia="zh-CN"/>
              </w:rPr>
            </w:pPr>
            <w:del w:id="252" w:author="dingqiaoling" w:date="2017-01-23T16:30:00Z">
              <w:r w:rsidRPr="0058636A" w:rsidDel="0061567A">
                <w:rPr>
                  <w:rFonts w:asciiTheme="minorEastAsia" w:eastAsiaTheme="minorEastAsia" w:hAnsiTheme="minorEastAsia" w:cs="Arial Unicode MS"/>
                  <w:bCs/>
                  <w:snapToGrid w:val="0"/>
                  <w:lang w:eastAsia="zh-CN"/>
                </w:rPr>
                <w:delText>1</w:delText>
              </w:r>
              <w:r w:rsidDel="0061567A">
                <w:rPr>
                  <w:rFonts w:asciiTheme="minorEastAsia" w:eastAsiaTheme="minorEastAsia" w:hAnsiTheme="minorEastAsia" w:cs="Arial Unicode MS"/>
                  <w:bCs/>
                  <w:snapToGrid w:val="0"/>
                  <w:lang w:eastAsia="zh-CN"/>
                </w:rPr>
                <w:delText>7</w:delText>
              </w:r>
              <w:r w:rsidRPr="0058636A" w:rsidDel="0061567A">
                <w:rPr>
                  <w:rFonts w:asciiTheme="minorEastAsia" w:eastAsiaTheme="minorEastAsia" w:hAnsiTheme="minorEastAsia" w:cs="Arial Unicode MS"/>
                  <w:bCs/>
                  <w:snapToGrid w:val="0"/>
                  <w:lang w:eastAsia="zh-CN"/>
                </w:rPr>
                <w:delText>00</w:delText>
              </w:r>
            </w:del>
            <w:ins w:id="253" w:author="dingqiaoling" w:date="2018-03-15T14:36:00Z">
              <w:r>
                <w:rPr>
                  <w:rFonts w:asciiTheme="minorEastAsia" w:eastAsiaTheme="minorEastAsia" w:hAnsiTheme="minorEastAsia" w:cs="Arial Unicode MS" w:hint="eastAsia"/>
                  <w:bCs/>
                  <w:snapToGrid w:val="0"/>
                  <w:lang w:eastAsia="zh-CN"/>
                </w:rPr>
                <w:t>1350</w:t>
              </w:r>
            </w:ins>
            <w:r w:rsidRPr="0058636A">
              <w:rPr>
                <w:rFonts w:asciiTheme="minorEastAsia" w:eastAsiaTheme="minorEastAsia" w:hAnsiTheme="minorEastAsia" w:cs="Arial Unicode MS" w:hint="eastAsia"/>
                <w:bCs/>
                <w:snapToGrid w:val="0"/>
                <w:lang w:eastAsia="zh-CN"/>
              </w:rPr>
              <w:t>元</w:t>
            </w:r>
          </w:p>
        </w:tc>
        <w:tc>
          <w:tcPr>
            <w:tcW w:w="796" w:type="pct"/>
            <w:tcBorders>
              <w:top w:val="single" w:sz="4" w:space="0" w:color="auto"/>
              <w:left w:val="single" w:sz="4" w:space="0" w:color="auto"/>
              <w:bottom w:val="single" w:sz="4" w:space="0" w:color="auto"/>
              <w:right w:val="single" w:sz="4" w:space="0" w:color="auto"/>
            </w:tcBorders>
            <w:tcPrChange w:id="254" w:author="dingqiaoling" w:date="2018-03-15T14:36:00Z">
              <w:tcPr>
                <w:tcW w:w="1" w:type="pct"/>
                <w:tcBorders>
                  <w:top w:val="single" w:sz="4" w:space="0" w:color="auto"/>
                  <w:left w:val="single" w:sz="4" w:space="0" w:color="auto"/>
                  <w:bottom w:val="single" w:sz="4" w:space="0" w:color="auto"/>
                  <w:right w:val="single" w:sz="4" w:space="0" w:color="auto"/>
                </w:tcBorders>
              </w:tcPr>
            </w:tcPrChange>
          </w:tcPr>
          <w:p w:rsidR="005133BB" w:rsidRDefault="005133BB" w:rsidP="00363590">
            <w:pPr>
              <w:snapToGrid w:val="0"/>
              <w:spacing w:line="360" w:lineRule="auto"/>
              <w:jc w:val="center"/>
              <w:rPr>
                <w:ins w:id="255" w:author="dingqiaoling" w:date="2018-03-15T14:36:00Z"/>
                <w:rFonts w:asciiTheme="minorEastAsia" w:eastAsiaTheme="minorEastAsia" w:hAnsiTheme="minorEastAsia" w:cs="Arial Unicode MS"/>
                <w:bCs/>
                <w:snapToGrid w:val="0"/>
                <w:lang w:eastAsia="zh-CN"/>
              </w:rPr>
            </w:pPr>
            <w:ins w:id="256" w:author="dingqiaoling" w:date="2018-03-15T14:38:00Z">
              <w:r>
                <w:rPr>
                  <w:rFonts w:asciiTheme="minorEastAsia" w:eastAsiaTheme="minorEastAsia" w:hAnsiTheme="minorEastAsia" w:cs="Arial Unicode MS" w:hint="eastAsia"/>
                  <w:bCs/>
                  <w:snapToGrid w:val="0"/>
                  <w:lang w:eastAsia="zh-CN"/>
                </w:rPr>
                <w:t>5</w:t>
              </w:r>
            </w:ins>
          </w:p>
        </w:tc>
        <w:tc>
          <w:tcPr>
            <w:tcW w:w="796" w:type="pct"/>
            <w:tcBorders>
              <w:top w:val="single" w:sz="4" w:space="0" w:color="auto"/>
              <w:left w:val="single" w:sz="4" w:space="0" w:color="auto"/>
              <w:bottom w:val="single" w:sz="4" w:space="0" w:color="auto"/>
              <w:right w:val="single" w:sz="4" w:space="0" w:color="auto"/>
            </w:tcBorders>
            <w:tcPrChange w:id="257" w:author="dingqiaoling" w:date="2018-03-15T14:36:00Z">
              <w:tcPr>
                <w:tcW w:w="947" w:type="pct"/>
                <w:tcBorders>
                  <w:top w:val="single" w:sz="4" w:space="0" w:color="auto"/>
                  <w:left w:val="single" w:sz="4" w:space="0" w:color="auto"/>
                  <w:bottom w:val="single" w:sz="4" w:space="0" w:color="auto"/>
                  <w:right w:val="single" w:sz="4" w:space="0" w:color="auto"/>
                </w:tcBorders>
              </w:tcPr>
            </w:tcPrChange>
          </w:tcPr>
          <w:p w:rsidR="005133BB" w:rsidRDefault="005133BB" w:rsidP="00363590">
            <w:pPr>
              <w:snapToGrid w:val="0"/>
              <w:spacing w:line="360" w:lineRule="auto"/>
              <w:jc w:val="center"/>
              <w:rPr>
                <w:ins w:id="258" w:author="dingqiaoling" w:date="2018-03-15T14:35:00Z"/>
                <w:rFonts w:asciiTheme="minorEastAsia" w:eastAsiaTheme="minorEastAsia" w:hAnsiTheme="minorEastAsia" w:cs="Arial Unicode MS"/>
                <w:bCs/>
                <w:snapToGrid w:val="0"/>
                <w:lang w:eastAsia="zh-CN"/>
              </w:rPr>
            </w:pPr>
            <w:ins w:id="259" w:author="dingqiaoling" w:date="2018-03-15T14:38:00Z">
              <w:r>
                <w:rPr>
                  <w:rFonts w:asciiTheme="minorEastAsia" w:eastAsiaTheme="minorEastAsia" w:hAnsiTheme="minorEastAsia" w:cs="Arial Unicode MS" w:hint="eastAsia"/>
                  <w:bCs/>
                  <w:snapToGrid w:val="0"/>
                  <w:lang w:eastAsia="zh-CN"/>
                </w:rPr>
                <w:t>5</w:t>
              </w:r>
            </w:ins>
          </w:p>
        </w:tc>
        <w:tc>
          <w:tcPr>
            <w:tcW w:w="795" w:type="pct"/>
            <w:tcBorders>
              <w:top w:val="single" w:sz="4" w:space="0" w:color="auto"/>
              <w:left w:val="single" w:sz="4" w:space="0" w:color="auto"/>
              <w:bottom w:val="single" w:sz="4" w:space="0" w:color="auto"/>
              <w:right w:val="single" w:sz="4" w:space="0" w:color="auto"/>
            </w:tcBorders>
            <w:tcPrChange w:id="260" w:author="dingqiaoling" w:date="2018-03-15T14:36:00Z">
              <w:tcPr>
                <w:tcW w:w="947" w:type="pct"/>
                <w:tcBorders>
                  <w:top w:val="single" w:sz="4" w:space="0" w:color="auto"/>
                  <w:left w:val="single" w:sz="4" w:space="0" w:color="auto"/>
                  <w:bottom w:val="single" w:sz="4" w:space="0" w:color="auto"/>
                  <w:right w:val="single" w:sz="4" w:space="0" w:color="auto"/>
                </w:tcBorders>
              </w:tcPr>
            </w:tcPrChange>
          </w:tcPr>
          <w:p w:rsidR="005133BB" w:rsidRDefault="005133BB" w:rsidP="00363590">
            <w:pPr>
              <w:snapToGrid w:val="0"/>
              <w:spacing w:line="360" w:lineRule="auto"/>
              <w:jc w:val="center"/>
              <w:rPr>
                <w:ins w:id="261" w:author="dingqiaoling" w:date="2018-03-15T14:35:00Z"/>
                <w:rFonts w:asciiTheme="minorEastAsia" w:eastAsiaTheme="minorEastAsia" w:hAnsiTheme="minorEastAsia" w:cs="Arial Unicode MS"/>
                <w:bCs/>
                <w:snapToGrid w:val="0"/>
                <w:lang w:eastAsia="zh-CN"/>
              </w:rPr>
            </w:pPr>
            <w:ins w:id="262" w:author="dingqiaoling" w:date="2018-03-15T14:38:00Z">
              <w:r>
                <w:rPr>
                  <w:rFonts w:asciiTheme="minorEastAsia" w:eastAsiaTheme="minorEastAsia" w:hAnsiTheme="minorEastAsia" w:cs="Arial Unicode MS" w:hint="eastAsia"/>
                  <w:bCs/>
                  <w:snapToGrid w:val="0"/>
                  <w:lang w:eastAsia="zh-CN"/>
                </w:rPr>
                <w:t>5</w:t>
              </w:r>
            </w:ins>
          </w:p>
        </w:tc>
      </w:tr>
      <w:tr w:rsidR="005133BB" w:rsidRPr="0058636A" w:rsidDel="005133BB" w:rsidTr="005133BB">
        <w:trPr>
          <w:gridAfter w:val="1"/>
          <w:wAfter w:w="1734" w:type="dxa"/>
          <w:trHeight w:val="348"/>
          <w:jc w:val="center"/>
          <w:del w:id="263" w:author="dingqiaoling" w:date="2018-03-15T14:35:00Z"/>
          <w:trPrChange w:id="264" w:author="dingqiaoling" w:date="2018-03-15T14:36:00Z">
            <w:trPr>
              <w:gridAfter w:val="1"/>
              <w:trHeight w:val="348"/>
              <w:jc w:val="center"/>
            </w:trPr>
          </w:trPrChange>
        </w:trPr>
        <w:tc>
          <w:tcPr>
            <w:tcW w:w="601" w:type="pct"/>
            <w:tcBorders>
              <w:top w:val="single" w:sz="8" w:space="0" w:color="auto"/>
              <w:left w:val="single" w:sz="4" w:space="0" w:color="auto"/>
              <w:right w:val="single" w:sz="8" w:space="0" w:color="auto"/>
            </w:tcBorders>
            <w:vAlign w:val="center"/>
            <w:tcPrChange w:id="265" w:author="dingqiaoling" w:date="2018-03-15T14:36:00Z">
              <w:tcPr>
                <w:tcW w:w="715" w:type="pct"/>
                <w:tcBorders>
                  <w:top w:val="single" w:sz="8" w:space="0" w:color="auto"/>
                  <w:left w:val="single" w:sz="4" w:space="0" w:color="auto"/>
                  <w:right w:val="single" w:sz="8" w:space="0" w:color="auto"/>
                </w:tcBorders>
                <w:vAlign w:val="center"/>
              </w:tcPr>
            </w:tcPrChange>
          </w:tcPr>
          <w:p w:rsidR="005133BB" w:rsidRPr="0058636A" w:rsidDel="005133BB" w:rsidRDefault="005133BB" w:rsidP="00363590">
            <w:pPr>
              <w:snapToGrid w:val="0"/>
              <w:spacing w:line="360" w:lineRule="auto"/>
              <w:jc w:val="center"/>
              <w:rPr>
                <w:del w:id="266" w:author="dingqiaoling" w:date="2018-03-15T14:35:00Z"/>
                <w:rFonts w:asciiTheme="minorEastAsia" w:eastAsiaTheme="minorEastAsia" w:hAnsiTheme="minorEastAsia" w:cs="Arial Unicode MS"/>
                <w:bCs/>
                <w:snapToGrid w:val="0"/>
                <w:lang w:eastAsia="zh-CN"/>
              </w:rPr>
            </w:pPr>
            <w:del w:id="267" w:author="dingqiaoling" w:date="2017-03-06T11:39:00Z">
              <w:r w:rsidRPr="0058636A" w:rsidDel="003342BC">
                <w:rPr>
                  <w:rFonts w:asciiTheme="minorEastAsia" w:eastAsiaTheme="minorEastAsia" w:hAnsiTheme="minorEastAsia" w:cs="Arial Unicode MS" w:hint="eastAsia"/>
                  <w:bCs/>
                  <w:snapToGrid w:val="0"/>
                  <w:lang w:eastAsia="zh-CN"/>
                </w:rPr>
                <w:delText>豪华</w:delText>
              </w:r>
            </w:del>
            <w:del w:id="268" w:author="dingqiaoling" w:date="2017-03-06T11:17:00Z">
              <w:r w:rsidRPr="0058636A" w:rsidDel="004A29A3">
                <w:rPr>
                  <w:rFonts w:asciiTheme="minorEastAsia" w:eastAsiaTheme="minorEastAsia" w:hAnsiTheme="minorEastAsia" w:cs="Arial Unicode MS"/>
                  <w:bCs/>
                  <w:snapToGrid w:val="0"/>
                  <w:lang w:eastAsia="zh-CN"/>
                </w:rPr>
                <w:delText>浦江</w:delText>
              </w:r>
            </w:del>
            <w:del w:id="269" w:author="dingqiaoling" w:date="2017-03-06T11:39:00Z">
              <w:r w:rsidRPr="0058636A" w:rsidDel="003342BC">
                <w:rPr>
                  <w:rFonts w:asciiTheme="minorEastAsia" w:eastAsiaTheme="minorEastAsia" w:hAnsiTheme="minorEastAsia" w:cs="Arial Unicode MS"/>
                  <w:bCs/>
                  <w:snapToGrid w:val="0"/>
                  <w:lang w:eastAsia="zh-CN"/>
                </w:rPr>
                <w:delText>房</w:delText>
              </w:r>
            </w:del>
          </w:p>
        </w:tc>
        <w:tc>
          <w:tcPr>
            <w:tcW w:w="336" w:type="pct"/>
            <w:tcBorders>
              <w:top w:val="single" w:sz="8" w:space="0" w:color="auto"/>
              <w:left w:val="single" w:sz="8" w:space="0" w:color="auto"/>
              <w:bottom w:val="single" w:sz="8" w:space="0" w:color="auto"/>
              <w:right w:val="single" w:sz="8" w:space="0" w:color="auto"/>
            </w:tcBorders>
            <w:vAlign w:val="center"/>
            <w:tcPrChange w:id="270" w:author="dingqiaoling" w:date="2018-03-15T14:36:00Z">
              <w:tcPr>
                <w:tcW w:w="399" w:type="pct"/>
                <w:tcBorders>
                  <w:top w:val="single" w:sz="8" w:space="0" w:color="auto"/>
                  <w:left w:val="single" w:sz="8" w:space="0" w:color="auto"/>
                  <w:bottom w:val="single" w:sz="8" w:space="0" w:color="auto"/>
                  <w:right w:val="single" w:sz="8" w:space="0" w:color="auto"/>
                </w:tcBorders>
                <w:vAlign w:val="center"/>
              </w:tcPr>
            </w:tcPrChange>
          </w:tcPr>
          <w:p w:rsidR="00000000" w:rsidRDefault="005133BB">
            <w:pPr>
              <w:snapToGrid w:val="0"/>
              <w:spacing w:line="360" w:lineRule="auto"/>
              <w:jc w:val="center"/>
              <w:rPr>
                <w:del w:id="271" w:author="dingqiaoling" w:date="2018-03-15T14:35:00Z"/>
                <w:rFonts w:asciiTheme="minorEastAsia" w:eastAsiaTheme="minorEastAsia" w:hAnsiTheme="minorEastAsia" w:cs="Arial Unicode MS"/>
                <w:bCs/>
                <w:snapToGrid w:val="0"/>
                <w:lang w:eastAsia="zh-CN"/>
              </w:rPr>
              <w:pPrChange w:id="272" w:author="hanxu36" w:date="2017-01-23T20:04:00Z">
                <w:pPr>
                  <w:snapToGrid w:val="0"/>
                  <w:spacing w:line="360" w:lineRule="auto"/>
                </w:pPr>
              </w:pPrChange>
            </w:pPr>
            <w:del w:id="273" w:author="dingqiaoling" w:date="2017-03-06T11:39:00Z">
              <w:r w:rsidRPr="0058636A" w:rsidDel="003342BC">
                <w:rPr>
                  <w:rFonts w:asciiTheme="minorEastAsia" w:eastAsiaTheme="minorEastAsia" w:hAnsiTheme="minorEastAsia" w:cs="Arial Unicode MS" w:hint="eastAsia"/>
                  <w:bCs/>
                  <w:snapToGrid w:val="0"/>
                  <w:lang w:eastAsia="zh-CN"/>
                </w:rPr>
                <w:delText>大床</w:delText>
              </w:r>
            </w:del>
          </w:p>
        </w:tc>
        <w:tc>
          <w:tcPr>
            <w:tcW w:w="869" w:type="pct"/>
            <w:tcBorders>
              <w:top w:val="single" w:sz="8" w:space="0" w:color="auto"/>
              <w:left w:val="single" w:sz="8" w:space="0" w:color="auto"/>
              <w:bottom w:val="single" w:sz="8" w:space="0" w:color="auto"/>
              <w:right w:val="single" w:sz="8" w:space="0" w:color="auto"/>
            </w:tcBorders>
            <w:vAlign w:val="center"/>
            <w:tcPrChange w:id="274" w:author="dingqiaoling" w:date="2018-03-15T14:36:00Z">
              <w:tcPr>
                <w:tcW w:w="1034" w:type="pct"/>
                <w:tcBorders>
                  <w:top w:val="single" w:sz="8" w:space="0" w:color="auto"/>
                  <w:left w:val="single" w:sz="8" w:space="0" w:color="auto"/>
                  <w:bottom w:val="single" w:sz="8" w:space="0" w:color="auto"/>
                  <w:right w:val="single" w:sz="8" w:space="0" w:color="auto"/>
                </w:tcBorders>
                <w:vAlign w:val="center"/>
              </w:tcPr>
            </w:tcPrChange>
          </w:tcPr>
          <w:p w:rsidR="005133BB" w:rsidRPr="00DD66D8" w:rsidDel="005133BB" w:rsidRDefault="005133BB" w:rsidP="00363590">
            <w:pPr>
              <w:snapToGrid w:val="0"/>
              <w:spacing w:line="360" w:lineRule="auto"/>
              <w:jc w:val="center"/>
              <w:rPr>
                <w:del w:id="275" w:author="dingqiaoling" w:date="2018-03-15T14:35:00Z"/>
                <w:rFonts w:asciiTheme="minorEastAsia" w:eastAsiaTheme="minorEastAsia" w:hAnsiTheme="minorEastAsia" w:cs="Arial Unicode MS"/>
                <w:bCs/>
                <w:snapToGrid w:val="0"/>
                <w:lang w:eastAsia="zh-CN"/>
              </w:rPr>
            </w:pPr>
            <w:del w:id="276" w:author="dingqiaoling" w:date="2017-03-06T11:05:00Z">
              <w:r w:rsidRPr="00DD66D8" w:rsidDel="002A635E">
                <w:rPr>
                  <w:rFonts w:asciiTheme="minorEastAsia" w:eastAsiaTheme="minorEastAsia" w:hAnsiTheme="minorEastAsia" w:cs="Arial Unicode MS"/>
                  <w:bCs/>
                  <w:snapToGrid w:val="0"/>
                  <w:lang w:eastAsia="zh-CN"/>
                </w:rPr>
                <w:delText>3</w:delText>
              </w:r>
            </w:del>
            <w:ins w:id="277" w:author="hanxu36" w:date="2017-01-23T20:35:00Z">
              <w:del w:id="278" w:author="dingqiaoling" w:date="2017-03-06T11:05:00Z">
                <w:r w:rsidRPr="00DD66D8" w:rsidDel="002A635E">
                  <w:rPr>
                    <w:rFonts w:asciiTheme="minorEastAsia" w:eastAsiaTheme="minorEastAsia" w:hAnsiTheme="minorEastAsia" w:cs="Arial Unicode MS"/>
                    <w:bCs/>
                    <w:snapToGrid w:val="0"/>
                    <w:lang w:eastAsia="zh-CN"/>
                  </w:rPr>
                  <w:delText>5</w:delText>
                </w:r>
              </w:del>
            </w:ins>
            <w:del w:id="279" w:author="dingqiaoling" w:date="2017-03-06T11:05:00Z">
              <w:r w:rsidRPr="00DD66D8" w:rsidDel="002A635E">
                <w:rPr>
                  <w:rFonts w:asciiTheme="minorEastAsia" w:eastAsiaTheme="minorEastAsia" w:hAnsiTheme="minorEastAsia" w:cs="Arial Unicode MS"/>
                  <w:bCs/>
                  <w:snapToGrid w:val="0"/>
                  <w:lang w:eastAsia="zh-CN"/>
                </w:rPr>
                <w:delText>000</w:delText>
              </w:r>
              <w:r w:rsidRPr="00DD66D8" w:rsidDel="002A635E">
                <w:rPr>
                  <w:rFonts w:asciiTheme="minorEastAsia" w:eastAsiaTheme="minorEastAsia" w:hAnsiTheme="minorEastAsia" w:cs="Arial Unicode MS" w:hint="eastAsia"/>
                  <w:bCs/>
                  <w:snapToGrid w:val="0"/>
                  <w:lang w:eastAsia="zh-CN"/>
                </w:rPr>
                <w:delText>元</w:delText>
              </w:r>
            </w:del>
          </w:p>
        </w:tc>
        <w:tc>
          <w:tcPr>
            <w:tcW w:w="807" w:type="pct"/>
            <w:tcBorders>
              <w:top w:val="single" w:sz="8" w:space="0" w:color="auto"/>
              <w:left w:val="single" w:sz="8" w:space="0" w:color="auto"/>
              <w:bottom w:val="single" w:sz="8" w:space="0" w:color="auto"/>
              <w:right w:val="single" w:sz="8" w:space="0" w:color="auto"/>
            </w:tcBorders>
            <w:vAlign w:val="center"/>
            <w:tcPrChange w:id="280" w:author="dingqiaoling" w:date="2018-03-15T14:36:00Z">
              <w:tcPr>
                <w:tcW w:w="959" w:type="pct"/>
                <w:tcBorders>
                  <w:top w:val="single" w:sz="8" w:space="0" w:color="auto"/>
                  <w:left w:val="single" w:sz="8" w:space="0" w:color="auto"/>
                  <w:bottom w:val="single" w:sz="8" w:space="0" w:color="auto"/>
                  <w:right w:val="single" w:sz="8" w:space="0" w:color="auto"/>
                </w:tcBorders>
                <w:vAlign w:val="center"/>
              </w:tcPr>
            </w:tcPrChange>
          </w:tcPr>
          <w:p w:rsidR="005133BB" w:rsidRPr="0058636A" w:rsidDel="005133BB" w:rsidRDefault="005133BB" w:rsidP="00363590">
            <w:pPr>
              <w:snapToGrid w:val="0"/>
              <w:spacing w:line="360" w:lineRule="auto"/>
              <w:jc w:val="center"/>
              <w:rPr>
                <w:del w:id="281" w:author="dingqiaoling" w:date="2018-03-15T14:35:00Z"/>
                <w:rFonts w:asciiTheme="minorEastAsia" w:eastAsiaTheme="minorEastAsia" w:hAnsiTheme="minorEastAsia" w:cs="Arial Unicode MS"/>
                <w:bCs/>
                <w:snapToGrid w:val="0"/>
                <w:lang w:eastAsia="zh-CN"/>
              </w:rPr>
            </w:pPr>
            <w:del w:id="282" w:author="dingqiaoling" w:date="2017-01-23T16:30:00Z">
              <w:r w:rsidRPr="0058636A" w:rsidDel="0061567A">
                <w:rPr>
                  <w:rFonts w:asciiTheme="minorEastAsia" w:eastAsiaTheme="minorEastAsia" w:hAnsiTheme="minorEastAsia" w:cs="Arial Unicode MS"/>
                  <w:bCs/>
                  <w:snapToGrid w:val="0"/>
                  <w:lang w:eastAsia="zh-CN"/>
                </w:rPr>
                <w:delText>1</w:delText>
              </w:r>
              <w:r w:rsidDel="0061567A">
                <w:rPr>
                  <w:rFonts w:asciiTheme="minorEastAsia" w:eastAsiaTheme="minorEastAsia" w:hAnsiTheme="minorEastAsia" w:cs="Arial Unicode MS"/>
                  <w:bCs/>
                  <w:snapToGrid w:val="0"/>
                  <w:lang w:eastAsia="zh-CN"/>
                </w:rPr>
                <w:delText>7</w:delText>
              </w:r>
              <w:r w:rsidRPr="0058636A" w:rsidDel="0061567A">
                <w:rPr>
                  <w:rFonts w:asciiTheme="minorEastAsia" w:eastAsiaTheme="minorEastAsia" w:hAnsiTheme="minorEastAsia" w:cs="Arial Unicode MS"/>
                  <w:bCs/>
                  <w:snapToGrid w:val="0"/>
                  <w:lang w:eastAsia="zh-CN"/>
                </w:rPr>
                <w:delText>00</w:delText>
              </w:r>
              <w:r w:rsidRPr="0058636A" w:rsidDel="0061567A">
                <w:rPr>
                  <w:rFonts w:asciiTheme="minorEastAsia" w:eastAsiaTheme="minorEastAsia" w:hAnsiTheme="minorEastAsia" w:cs="Arial Unicode MS" w:hint="eastAsia"/>
                  <w:bCs/>
                  <w:snapToGrid w:val="0"/>
                  <w:lang w:eastAsia="zh-CN"/>
                </w:rPr>
                <w:delText>元</w:delText>
              </w:r>
            </w:del>
          </w:p>
        </w:tc>
        <w:tc>
          <w:tcPr>
            <w:tcW w:w="796" w:type="pct"/>
            <w:tcBorders>
              <w:top w:val="single" w:sz="8" w:space="0" w:color="auto"/>
              <w:left w:val="single" w:sz="8" w:space="0" w:color="auto"/>
              <w:bottom w:val="single" w:sz="8" w:space="0" w:color="auto"/>
              <w:right w:val="single" w:sz="8" w:space="0" w:color="auto"/>
            </w:tcBorders>
            <w:tcPrChange w:id="283" w:author="dingqiaoling" w:date="2018-03-15T14:36:00Z">
              <w:tcPr>
                <w:tcW w:w="1" w:type="pct"/>
                <w:tcBorders>
                  <w:top w:val="single" w:sz="8" w:space="0" w:color="auto"/>
                  <w:left w:val="single" w:sz="8" w:space="0" w:color="auto"/>
                  <w:bottom w:val="single" w:sz="8" w:space="0" w:color="auto"/>
                  <w:right w:val="single" w:sz="8" w:space="0" w:color="auto"/>
                </w:tcBorders>
              </w:tcPr>
            </w:tcPrChange>
          </w:tcPr>
          <w:p w:rsidR="005133BB" w:rsidRPr="0058636A" w:rsidDel="0061567A" w:rsidRDefault="005133BB" w:rsidP="00363590">
            <w:pPr>
              <w:snapToGrid w:val="0"/>
              <w:spacing w:line="360" w:lineRule="auto"/>
              <w:jc w:val="center"/>
              <w:rPr>
                <w:ins w:id="284" w:author="dingqiaoling" w:date="2018-03-15T14:36:00Z"/>
                <w:rFonts w:asciiTheme="minorEastAsia" w:eastAsiaTheme="minorEastAsia" w:hAnsiTheme="minorEastAsia" w:cs="Arial Unicode MS"/>
                <w:bCs/>
                <w:snapToGrid w:val="0"/>
                <w:lang w:eastAsia="zh-CN"/>
              </w:rPr>
            </w:pPr>
          </w:p>
        </w:tc>
        <w:tc>
          <w:tcPr>
            <w:tcW w:w="796" w:type="pct"/>
            <w:tcBorders>
              <w:top w:val="single" w:sz="8" w:space="0" w:color="auto"/>
              <w:left w:val="single" w:sz="8" w:space="0" w:color="auto"/>
              <w:bottom w:val="single" w:sz="8" w:space="0" w:color="auto"/>
              <w:right w:val="single" w:sz="8" w:space="0" w:color="auto"/>
            </w:tcBorders>
            <w:tcPrChange w:id="285" w:author="dingqiaoling" w:date="2018-03-15T14:36:00Z">
              <w:tcPr>
                <w:tcW w:w="947" w:type="pct"/>
                <w:tcBorders>
                  <w:top w:val="single" w:sz="8" w:space="0" w:color="auto"/>
                  <w:left w:val="single" w:sz="8" w:space="0" w:color="auto"/>
                  <w:bottom w:val="single" w:sz="8" w:space="0" w:color="auto"/>
                  <w:right w:val="single" w:sz="8" w:space="0" w:color="auto"/>
                </w:tcBorders>
              </w:tcPr>
            </w:tcPrChange>
          </w:tcPr>
          <w:p w:rsidR="005133BB" w:rsidRPr="0058636A" w:rsidDel="0061567A" w:rsidRDefault="005133BB" w:rsidP="00363590">
            <w:pPr>
              <w:snapToGrid w:val="0"/>
              <w:spacing w:line="360" w:lineRule="auto"/>
              <w:jc w:val="center"/>
              <w:rPr>
                <w:ins w:id="286" w:author="dingqiaoling" w:date="2018-03-15T14:35:00Z"/>
                <w:rFonts w:asciiTheme="minorEastAsia" w:eastAsiaTheme="minorEastAsia" w:hAnsiTheme="minorEastAsia" w:cs="Arial Unicode MS"/>
                <w:bCs/>
                <w:snapToGrid w:val="0"/>
                <w:lang w:eastAsia="zh-CN"/>
              </w:rPr>
            </w:pPr>
          </w:p>
        </w:tc>
      </w:tr>
      <w:tr w:rsidR="005133BB" w:rsidRPr="0058636A" w:rsidDel="0061567A" w:rsidTr="005133BB">
        <w:trPr>
          <w:trHeight w:val="348"/>
          <w:jc w:val="center"/>
          <w:del w:id="287" w:author="dingqiaoling" w:date="2017-01-23T16:31:00Z"/>
          <w:trPrChange w:id="288" w:author="dingqiaoling" w:date="2018-03-15T14:36:00Z">
            <w:trPr>
              <w:trHeight w:val="348"/>
              <w:jc w:val="center"/>
            </w:trPr>
          </w:trPrChange>
        </w:trPr>
        <w:tc>
          <w:tcPr>
            <w:tcW w:w="601" w:type="pct"/>
            <w:tcBorders>
              <w:top w:val="single" w:sz="8" w:space="0" w:color="auto"/>
              <w:left w:val="single" w:sz="4" w:space="0" w:color="auto"/>
              <w:right w:val="single" w:sz="8" w:space="0" w:color="auto"/>
            </w:tcBorders>
            <w:vAlign w:val="center"/>
            <w:tcPrChange w:id="289" w:author="dingqiaoling" w:date="2018-03-15T14:36:00Z">
              <w:tcPr>
                <w:tcW w:w="715" w:type="pct"/>
                <w:tcBorders>
                  <w:top w:val="single" w:sz="8" w:space="0" w:color="auto"/>
                  <w:left w:val="single" w:sz="4" w:space="0" w:color="auto"/>
                  <w:right w:val="single" w:sz="8" w:space="0" w:color="auto"/>
                </w:tcBorders>
                <w:vAlign w:val="center"/>
              </w:tcPr>
            </w:tcPrChange>
          </w:tcPr>
          <w:p w:rsidR="005133BB" w:rsidRPr="0058636A" w:rsidDel="0061567A" w:rsidRDefault="005133BB" w:rsidP="00363590">
            <w:pPr>
              <w:snapToGrid w:val="0"/>
              <w:spacing w:line="360" w:lineRule="auto"/>
              <w:jc w:val="center"/>
              <w:rPr>
                <w:del w:id="290" w:author="dingqiaoling" w:date="2017-01-23T16:31:00Z"/>
                <w:rFonts w:asciiTheme="minorEastAsia" w:eastAsiaTheme="minorEastAsia" w:hAnsiTheme="minorEastAsia" w:cs="Arial Unicode MS"/>
                <w:bCs/>
                <w:snapToGrid w:val="0"/>
                <w:lang w:eastAsia="zh-CN"/>
              </w:rPr>
            </w:pPr>
            <w:del w:id="291" w:author="dingqiaoling" w:date="2017-01-23T16:31:00Z">
              <w:r w:rsidRPr="0058636A" w:rsidDel="0061567A">
                <w:rPr>
                  <w:rFonts w:asciiTheme="minorEastAsia" w:eastAsiaTheme="minorEastAsia" w:hAnsiTheme="minorEastAsia" w:cs="Arial Unicode MS" w:hint="eastAsia"/>
                  <w:bCs/>
                  <w:snapToGrid w:val="0"/>
                  <w:lang w:eastAsia="zh-CN"/>
                </w:rPr>
                <w:delText>豪华</w:delText>
              </w:r>
              <w:r w:rsidRPr="0058636A" w:rsidDel="0061567A">
                <w:rPr>
                  <w:rFonts w:asciiTheme="minorEastAsia" w:eastAsiaTheme="minorEastAsia" w:hAnsiTheme="minorEastAsia" w:cs="Arial Unicode MS"/>
                  <w:bCs/>
                  <w:snapToGrid w:val="0"/>
                  <w:lang w:eastAsia="zh-CN"/>
                </w:rPr>
                <w:delText>外滩房</w:delText>
              </w:r>
            </w:del>
          </w:p>
        </w:tc>
        <w:tc>
          <w:tcPr>
            <w:tcW w:w="336" w:type="pct"/>
            <w:tcBorders>
              <w:top w:val="single" w:sz="8" w:space="0" w:color="auto"/>
              <w:left w:val="single" w:sz="8" w:space="0" w:color="auto"/>
              <w:bottom w:val="single" w:sz="8" w:space="0" w:color="auto"/>
              <w:right w:val="single" w:sz="8" w:space="0" w:color="auto"/>
            </w:tcBorders>
            <w:vAlign w:val="center"/>
            <w:tcPrChange w:id="292" w:author="dingqiaoling" w:date="2018-03-15T14:36:00Z">
              <w:tcPr>
                <w:tcW w:w="399" w:type="pct"/>
                <w:tcBorders>
                  <w:top w:val="single" w:sz="8" w:space="0" w:color="auto"/>
                  <w:left w:val="single" w:sz="8" w:space="0" w:color="auto"/>
                  <w:bottom w:val="single" w:sz="8" w:space="0" w:color="auto"/>
                  <w:right w:val="single" w:sz="8" w:space="0" w:color="auto"/>
                </w:tcBorders>
                <w:vAlign w:val="center"/>
              </w:tcPr>
            </w:tcPrChange>
          </w:tcPr>
          <w:p w:rsidR="005133BB" w:rsidRPr="0058636A" w:rsidDel="0061567A" w:rsidRDefault="005133BB" w:rsidP="00363590">
            <w:pPr>
              <w:snapToGrid w:val="0"/>
              <w:spacing w:line="360" w:lineRule="auto"/>
              <w:rPr>
                <w:del w:id="293" w:author="dingqiaoling" w:date="2017-01-23T16:31:00Z"/>
                <w:rFonts w:asciiTheme="minorEastAsia" w:eastAsiaTheme="minorEastAsia" w:hAnsiTheme="minorEastAsia" w:cs="Arial Unicode MS"/>
                <w:bCs/>
                <w:snapToGrid w:val="0"/>
                <w:lang w:eastAsia="zh-CN"/>
              </w:rPr>
            </w:pPr>
            <w:del w:id="294" w:author="dingqiaoling" w:date="2017-01-23T16:31:00Z">
              <w:r w:rsidRPr="0058636A" w:rsidDel="0061567A">
                <w:rPr>
                  <w:rFonts w:asciiTheme="minorEastAsia" w:eastAsiaTheme="minorEastAsia" w:hAnsiTheme="minorEastAsia" w:cs="Arial Unicode MS"/>
                  <w:bCs/>
                  <w:snapToGrid w:val="0"/>
                  <w:lang w:eastAsia="zh-CN"/>
                </w:rPr>
                <w:delText xml:space="preserve">   大床</w:delText>
              </w:r>
            </w:del>
          </w:p>
        </w:tc>
        <w:tc>
          <w:tcPr>
            <w:tcW w:w="869" w:type="pct"/>
            <w:tcBorders>
              <w:top w:val="single" w:sz="8" w:space="0" w:color="auto"/>
              <w:left w:val="single" w:sz="8" w:space="0" w:color="auto"/>
              <w:bottom w:val="single" w:sz="8" w:space="0" w:color="auto"/>
              <w:right w:val="single" w:sz="8" w:space="0" w:color="auto"/>
            </w:tcBorders>
            <w:vAlign w:val="center"/>
            <w:tcPrChange w:id="295" w:author="dingqiaoling" w:date="2018-03-15T14:36:00Z">
              <w:tcPr>
                <w:tcW w:w="1034" w:type="pct"/>
                <w:tcBorders>
                  <w:top w:val="single" w:sz="8" w:space="0" w:color="auto"/>
                  <w:left w:val="single" w:sz="8" w:space="0" w:color="auto"/>
                  <w:bottom w:val="single" w:sz="8" w:space="0" w:color="auto"/>
                  <w:right w:val="single" w:sz="8" w:space="0" w:color="auto"/>
                </w:tcBorders>
                <w:vAlign w:val="center"/>
              </w:tcPr>
            </w:tcPrChange>
          </w:tcPr>
          <w:p w:rsidR="005133BB" w:rsidRPr="0058636A" w:rsidDel="0061567A" w:rsidRDefault="005133BB" w:rsidP="00363590">
            <w:pPr>
              <w:snapToGrid w:val="0"/>
              <w:spacing w:line="360" w:lineRule="auto"/>
              <w:jc w:val="center"/>
              <w:rPr>
                <w:del w:id="296" w:author="dingqiaoling" w:date="2017-01-23T16:31:00Z"/>
                <w:rFonts w:asciiTheme="minorEastAsia" w:eastAsiaTheme="minorEastAsia" w:hAnsiTheme="minorEastAsia" w:cs="Arial Unicode MS"/>
                <w:bCs/>
                <w:snapToGrid w:val="0"/>
                <w:lang w:eastAsia="zh-CN"/>
              </w:rPr>
            </w:pPr>
            <w:del w:id="297" w:author="dingqiaoling" w:date="2017-01-23T16:31:00Z">
              <w:r w:rsidDel="0061567A">
                <w:rPr>
                  <w:rFonts w:asciiTheme="minorEastAsia" w:eastAsiaTheme="minorEastAsia" w:hAnsiTheme="minorEastAsia" w:cs="Arial Unicode MS"/>
                  <w:bCs/>
                  <w:snapToGrid w:val="0"/>
                  <w:lang w:eastAsia="zh-CN"/>
                </w:rPr>
                <w:delText>3200</w:delText>
              </w:r>
              <w:r w:rsidDel="0061567A">
                <w:rPr>
                  <w:rFonts w:asciiTheme="minorEastAsia" w:eastAsiaTheme="minorEastAsia" w:hAnsiTheme="minorEastAsia" w:cs="Arial Unicode MS" w:hint="eastAsia"/>
                  <w:bCs/>
                  <w:snapToGrid w:val="0"/>
                  <w:lang w:eastAsia="zh-CN"/>
                </w:rPr>
                <w:delText>元</w:delText>
              </w:r>
            </w:del>
          </w:p>
        </w:tc>
        <w:tc>
          <w:tcPr>
            <w:tcW w:w="807" w:type="pct"/>
            <w:tcBorders>
              <w:top w:val="single" w:sz="8" w:space="0" w:color="auto"/>
              <w:left w:val="single" w:sz="8" w:space="0" w:color="auto"/>
              <w:bottom w:val="single" w:sz="8" w:space="0" w:color="auto"/>
              <w:right w:val="single" w:sz="8" w:space="0" w:color="auto"/>
            </w:tcBorders>
            <w:vAlign w:val="center"/>
            <w:tcPrChange w:id="298" w:author="dingqiaoling" w:date="2018-03-15T14:36:00Z">
              <w:tcPr>
                <w:tcW w:w="959" w:type="pct"/>
                <w:tcBorders>
                  <w:top w:val="single" w:sz="8" w:space="0" w:color="auto"/>
                  <w:left w:val="single" w:sz="8" w:space="0" w:color="auto"/>
                  <w:bottom w:val="single" w:sz="8" w:space="0" w:color="auto"/>
                  <w:right w:val="single" w:sz="8" w:space="0" w:color="auto"/>
                </w:tcBorders>
                <w:vAlign w:val="center"/>
              </w:tcPr>
            </w:tcPrChange>
          </w:tcPr>
          <w:p w:rsidR="005133BB" w:rsidRPr="0058636A" w:rsidDel="0061567A" w:rsidRDefault="005133BB" w:rsidP="00363590">
            <w:pPr>
              <w:snapToGrid w:val="0"/>
              <w:spacing w:line="360" w:lineRule="auto"/>
              <w:jc w:val="center"/>
              <w:rPr>
                <w:del w:id="299" w:author="dingqiaoling" w:date="2017-01-23T16:31:00Z"/>
                <w:rFonts w:asciiTheme="minorEastAsia" w:eastAsiaTheme="minorEastAsia" w:hAnsiTheme="minorEastAsia" w:cs="Arial Unicode MS"/>
                <w:bCs/>
                <w:snapToGrid w:val="0"/>
                <w:lang w:eastAsia="zh-CN"/>
              </w:rPr>
            </w:pPr>
            <w:del w:id="300" w:author="dingqiaoling" w:date="2017-01-23T16:31:00Z">
              <w:r w:rsidRPr="0058636A" w:rsidDel="0061567A">
                <w:rPr>
                  <w:rFonts w:asciiTheme="minorEastAsia" w:eastAsiaTheme="minorEastAsia" w:hAnsiTheme="minorEastAsia" w:cs="Arial Unicode MS"/>
                  <w:bCs/>
                  <w:snapToGrid w:val="0"/>
                  <w:lang w:eastAsia="zh-CN"/>
                </w:rPr>
                <w:delText>1</w:delText>
              </w:r>
              <w:r w:rsidDel="0061567A">
                <w:rPr>
                  <w:rFonts w:asciiTheme="minorEastAsia" w:eastAsiaTheme="minorEastAsia" w:hAnsiTheme="minorEastAsia" w:cs="Arial Unicode MS"/>
                  <w:bCs/>
                  <w:snapToGrid w:val="0"/>
                  <w:lang w:eastAsia="zh-CN"/>
                </w:rPr>
                <w:delText>7</w:delText>
              </w:r>
              <w:r w:rsidRPr="0058636A" w:rsidDel="0061567A">
                <w:rPr>
                  <w:rFonts w:asciiTheme="minorEastAsia" w:eastAsiaTheme="minorEastAsia" w:hAnsiTheme="minorEastAsia" w:cs="Arial Unicode MS"/>
                  <w:bCs/>
                  <w:snapToGrid w:val="0"/>
                  <w:lang w:eastAsia="zh-CN"/>
                </w:rPr>
                <w:delText>00</w:delText>
              </w:r>
              <w:r w:rsidRPr="0058636A" w:rsidDel="0061567A">
                <w:rPr>
                  <w:rFonts w:asciiTheme="minorEastAsia" w:eastAsiaTheme="minorEastAsia" w:hAnsiTheme="minorEastAsia" w:cs="Arial Unicode MS" w:hint="eastAsia"/>
                  <w:bCs/>
                  <w:snapToGrid w:val="0"/>
                  <w:lang w:eastAsia="zh-CN"/>
                </w:rPr>
                <w:delText>元</w:delText>
              </w:r>
            </w:del>
          </w:p>
        </w:tc>
        <w:tc>
          <w:tcPr>
            <w:tcW w:w="796" w:type="pct"/>
            <w:tcBorders>
              <w:top w:val="single" w:sz="4" w:space="0" w:color="auto"/>
              <w:left w:val="single" w:sz="4" w:space="0" w:color="auto"/>
              <w:bottom w:val="single" w:sz="4" w:space="0" w:color="auto"/>
              <w:right w:val="single" w:sz="4" w:space="0" w:color="auto"/>
            </w:tcBorders>
            <w:tcPrChange w:id="301" w:author="dingqiaoling" w:date="2018-03-15T14:36:00Z">
              <w:tcPr>
                <w:tcW w:w="1" w:type="pct"/>
                <w:tcBorders>
                  <w:top w:val="single" w:sz="4" w:space="0" w:color="auto"/>
                  <w:left w:val="single" w:sz="4" w:space="0" w:color="auto"/>
                  <w:bottom w:val="single" w:sz="4" w:space="0" w:color="auto"/>
                  <w:right w:val="single" w:sz="4" w:space="0" w:color="auto"/>
                </w:tcBorders>
              </w:tcPr>
            </w:tcPrChange>
          </w:tcPr>
          <w:p w:rsidR="005133BB" w:rsidDel="0061567A" w:rsidRDefault="005133BB" w:rsidP="00363590">
            <w:pPr>
              <w:snapToGrid w:val="0"/>
              <w:spacing w:line="360" w:lineRule="auto"/>
              <w:jc w:val="center"/>
              <w:rPr>
                <w:ins w:id="302" w:author="dingqiaoling" w:date="2018-03-15T14:36:00Z"/>
                <w:rFonts w:asciiTheme="minorEastAsia" w:eastAsiaTheme="minorEastAsia" w:hAnsiTheme="minorEastAsia" w:cs="Arial Unicode MS"/>
                <w:bCs/>
                <w:snapToGrid w:val="0"/>
                <w:lang w:eastAsia="zh-CN"/>
              </w:rPr>
            </w:pPr>
          </w:p>
        </w:tc>
        <w:tc>
          <w:tcPr>
            <w:tcW w:w="796" w:type="pct"/>
            <w:tcBorders>
              <w:top w:val="single" w:sz="4" w:space="0" w:color="auto"/>
              <w:left w:val="single" w:sz="4" w:space="0" w:color="auto"/>
              <w:bottom w:val="single" w:sz="4" w:space="0" w:color="auto"/>
              <w:right w:val="single" w:sz="4" w:space="0" w:color="auto"/>
            </w:tcBorders>
            <w:tcPrChange w:id="303" w:author="dingqiaoling" w:date="2018-03-15T14:36:00Z">
              <w:tcPr>
                <w:tcW w:w="947" w:type="pct"/>
                <w:tcBorders>
                  <w:top w:val="single" w:sz="4" w:space="0" w:color="auto"/>
                  <w:left w:val="single" w:sz="4" w:space="0" w:color="auto"/>
                  <w:bottom w:val="single" w:sz="4" w:space="0" w:color="auto"/>
                  <w:right w:val="single" w:sz="4" w:space="0" w:color="auto"/>
                </w:tcBorders>
              </w:tcPr>
            </w:tcPrChange>
          </w:tcPr>
          <w:p w:rsidR="005133BB" w:rsidDel="0061567A" w:rsidRDefault="005133BB" w:rsidP="00363590">
            <w:pPr>
              <w:snapToGrid w:val="0"/>
              <w:spacing w:line="360" w:lineRule="auto"/>
              <w:jc w:val="center"/>
              <w:rPr>
                <w:ins w:id="304" w:author="dingqiaoling" w:date="2018-03-15T14:35:00Z"/>
                <w:rFonts w:asciiTheme="minorEastAsia" w:eastAsiaTheme="minorEastAsia" w:hAnsiTheme="minorEastAsia" w:cs="Arial Unicode MS"/>
                <w:bCs/>
                <w:snapToGrid w:val="0"/>
                <w:lang w:eastAsia="zh-CN"/>
              </w:rPr>
            </w:pPr>
          </w:p>
        </w:tc>
        <w:tc>
          <w:tcPr>
            <w:tcW w:w="795" w:type="pct"/>
            <w:tcBorders>
              <w:top w:val="single" w:sz="4" w:space="0" w:color="auto"/>
              <w:left w:val="single" w:sz="4" w:space="0" w:color="auto"/>
              <w:bottom w:val="single" w:sz="4" w:space="0" w:color="auto"/>
              <w:right w:val="single" w:sz="4" w:space="0" w:color="auto"/>
            </w:tcBorders>
            <w:tcPrChange w:id="305" w:author="dingqiaoling" w:date="2018-03-15T14:36:00Z">
              <w:tcPr>
                <w:tcW w:w="947" w:type="pct"/>
                <w:tcBorders>
                  <w:top w:val="single" w:sz="4" w:space="0" w:color="auto"/>
                  <w:left w:val="single" w:sz="4" w:space="0" w:color="auto"/>
                  <w:bottom w:val="single" w:sz="4" w:space="0" w:color="auto"/>
                  <w:right w:val="single" w:sz="4" w:space="0" w:color="auto"/>
                </w:tcBorders>
              </w:tcPr>
            </w:tcPrChange>
          </w:tcPr>
          <w:p w:rsidR="005133BB" w:rsidDel="0061567A" w:rsidRDefault="005133BB" w:rsidP="00363590">
            <w:pPr>
              <w:snapToGrid w:val="0"/>
              <w:spacing w:line="360" w:lineRule="auto"/>
              <w:jc w:val="center"/>
              <w:rPr>
                <w:ins w:id="306" w:author="dingqiaoling" w:date="2018-03-15T14:35:00Z"/>
                <w:rFonts w:asciiTheme="minorEastAsia" w:eastAsiaTheme="minorEastAsia" w:hAnsiTheme="minorEastAsia" w:cs="Arial Unicode MS"/>
                <w:bCs/>
                <w:snapToGrid w:val="0"/>
                <w:lang w:eastAsia="zh-CN"/>
              </w:rPr>
            </w:pPr>
          </w:p>
        </w:tc>
      </w:tr>
      <w:tr w:rsidR="005133BB" w:rsidRPr="0058636A" w:rsidDel="005133BB" w:rsidTr="005133BB">
        <w:trPr>
          <w:gridAfter w:val="3"/>
          <w:wAfter w:w="5206" w:type="dxa"/>
          <w:trHeight w:val="361"/>
          <w:jc w:val="center"/>
          <w:del w:id="307" w:author="dingqiaoling" w:date="2018-03-15T14:40:00Z"/>
        </w:trPr>
        <w:tc>
          <w:tcPr>
            <w:tcW w:w="2613" w:type="pct"/>
            <w:gridSpan w:val="4"/>
            <w:tcBorders>
              <w:top w:val="single" w:sz="8" w:space="0" w:color="auto"/>
              <w:left w:val="single" w:sz="4" w:space="0" w:color="auto"/>
              <w:bottom w:val="single" w:sz="8" w:space="0" w:color="auto"/>
              <w:right w:val="single" w:sz="8" w:space="0" w:color="auto"/>
            </w:tcBorders>
            <w:vAlign w:val="center"/>
          </w:tcPr>
          <w:p w:rsidR="005133BB" w:rsidRPr="003546CC" w:rsidDel="005133BB" w:rsidRDefault="005133BB" w:rsidP="00363590">
            <w:pPr>
              <w:snapToGrid w:val="0"/>
              <w:spacing w:line="360" w:lineRule="auto"/>
              <w:jc w:val="center"/>
              <w:rPr>
                <w:del w:id="308" w:author="dingqiaoling" w:date="2018-03-15T14:40:00Z"/>
                <w:rFonts w:asciiTheme="minorEastAsia" w:eastAsiaTheme="minorEastAsia" w:hAnsiTheme="minorEastAsia" w:cs="Arial Unicode MS"/>
                <w:b/>
                <w:bCs/>
                <w:snapToGrid w:val="0"/>
                <w:lang w:eastAsia="zh-CN"/>
              </w:rPr>
            </w:pPr>
            <w:del w:id="309" w:author="dingqiaoling" w:date="2018-03-15T14:40:00Z">
              <w:r w:rsidRPr="0058636A" w:rsidDel="005133BB">
                <w:rPr>
                  <w:rFonts w:asciiTheme="minorEastAsia" w:eastAsiaTheme="minorEastAsia" w:hAnsiTheme="minorEastAsia" w:cs="Arial Unicode MS" w:hint="eastAsia"/>
                  <w:b/>
                  <w:bCs/>
                  <w:snapToGrid w:val="0"/>
                  <w:lang w:eastAsia="zh-CN"/>
                </w:rPr>
                <w:delText>每日可提供房间总数（间）</w:delText>
              </w:r>
            </w:del>
          </w:p>
        </w:tc>
      </w:tr>
      <w:tr w:rsidR="005133BB" w:rsidRPr="0058636A" w:rsidDel="005133BB" w:rsidTr="005133BB">
        <w:trPr>
          <w:gridAfter w:val="3"/>
          <w:wAfter w:w="5206" w:type="dxa"/>
          <w:trHeight w:val="361"/>
          <w:jc w:val="center"/>
          <w:del w:id="310" w:author="dingqiaoling" w:date="2018-03-15T14:39:00Z"/>
        </w:trPr>
        <w:tc>
          <w:tcPr>
            <w:tcW w:w="2613" w:type="pct"/>
            <w:gridSpan w:val="4"/>
            <w:tcBorders>
              <w:top w:val="single" w:sz="8" w:space="0" w:color="auto"/>
              <w:left w:val="single" w:sz="4" w:space="0" w:color="auto"/>
              <w:bottom w:val="single" w:sz="8" w:space="0" w:color="auto"/>
              <w:right w:val="single" w:sz="8" w:space="0" w:color="auto"/>
            </w:tcBorders>
            <w:vAlign w:val="center"/>
          </w:tcPr>
          <w:p w:rsidR="005133BB" w:rsidRPr="003546CC" w:rsidDel="005133BB" w:rsidRDefault="005133BB" w:rsidP="00363590">
            <w:pPr>
              <w:snapToGrid w:val="0"/>
              <w:spacing w:line="360" w:lineRule="auto"/>
              <w:jc w:val="center"/>
              <w:rPr>
                <w:del w:id="311" w:author="dingqiaoling" w:date="2018-03-15T14:39:00Z"/>
                <w:rFonts w:asciiTheme="minorEastAsia" w:eastAsiaTheme="minorEastAsia" w:hAnsiTheme="minorEastAsia" w:cs="Arial Unicode MS"/>
                <w:b/>
                <w:bCs/>
                <w:snapToGrid w:val="0"/>
                <w:lang w:eastAsia="zh-CN"/>
              </w:rPr>
            </w:pPr>
            <w:del w:id="312" w:author="dingqiaoling" w:date="2018-03-15T14:39:00Z">
              <w:r w:rsidRPr="0058636A" w:rsidDel="005133BB">
                <w:rPr>
                  <w:rFonts w:asciiTheme="minorEastAsia" w:eastAsiaTheme="minorEastAsia" w:hAnsiTheme="minorEastAsia" w:cs="Arial Unicode MS" w:hint="eastAsia"/>
                  <w:b/>
                  <w:bCs/>
                  <w:snapToGrid w:val="0"/>
                  <w:lang w:eastAsia="zh-CN"/>
                </w:rPr>
                <w:delText>每日担保最低房间总数（间）</w:delText>
              </w:r>
            </w:del>
          </w:p>
        </w:tc>
      </w:tr>
      <w:tr w:rsidR="005133BB" w:rsidRPr="0058636A" w:rsidTr="005133BB">
        <w:trPr>
          <w:trHeight w:val="226"/>
          <w:jc w:val="center"/>
          <w:trPrChange w:id="313" w:author="dingqiaoling" w:date="2018-03-15T14:36:00Z">
            <w:trPr>
              <w:trHeight w:val="226"/>
              <w:jc w:val="center"/>
            </w:trPr>
          </w:trPrChange>
        </w:trPr>
        <w:tc>
          <w:tcPr>
            <w:tcW w:w="2613" w:type="pct"/>
            <w:gridSpan w:val="4"/>
            <w:tcBorders>
              <w:top w:val="single" w:sz="8" w:space="0" w:color="auto"/>
              <w:left w:val="single" w:sz="4" w:space="0" w:color="auto"/>
              <w:bottom w:val="single" w:sz="4" w:space="0" w:color="auto"/>
              <w:right w:val="single" w:sz="8" w:space="0" w:color="auto"/>
            </w:tcBorders>
            <w:vAlign w:val="center"/>
            <w:tcPrChange w:id="314" w:author="dingqiaoling" w:date="2018-03-15T14:36:00Z">
              <w:tcPr>
                <w:tcW w:w="3106" w:type="pct"/>
                <w:gridSpan w:val="4"/>
                <w:tcBorders>
                  <w:top w:val="single" w:sz="8" w:space="0" w:color="auto"/>
                  <w:left w:val="single" w:sz="4" w:space="0" w:color="auto"/>
                  <w:bottom w:val="single" w:sz="4" w:space="0" w:color="auto"/>
                  <w:right w:val="single" w:sz="8" w:space="0" w:color="auto"/>
                </w:tcBorders>
                <w:vAlign w:val="center"/>
              </w:tcPr>
            </w:tcPrChange>
          </w:tcPr>
          <w:p w:rsidR="005133BB" w:rsidRPr="0058636A" w:rsidRDefault="005133BB" w:rsidP="00363590">
            <w:pPr>
              <w:snapToGrid w:val="0"/>
              <w:spacing w:line="360" w:lineRule="auto"/>
              <w:jc w:val="center"/>
              <w:rPr>
                <w:rFonts w:asciiTheme="minorEastAsia" w:eastAsiaTheme="minorEastAsia" w:hAnsiTheme="minorEastAsia" w:cs="Arial Unicode MS"/>
                <w:b/>
                <w:bCs/>
                <w:snapToGrid w:val="0"/>
                <w:lang w:eastAsia="zh-CN"/>
              </w:rPr>
            </w:pPr>
            <w:r w:rsidRPr="0058636A">
              <w:rPr>
                <w:rFonts w:asciiTheme="minorEastAsia" w:eastAsiaTheme="minorEastAsia" w:hAnsiTheme="minorEastAsia" w:cs="Arial Unicode MS" w:hint="eastAsia"/>
                <w:b/>
                <w:bCs/>
                <w:snapToGrid w:val="0"/>
                <w:lang w:eastAsia="zh-CN"/>
              </w:rPr>
              <w:t>每日</w:t>
            </w:r>
            <w:r w:rsidRPr="0058636A">
              <w:rPr>
                <w:rFonts w:asciiTheme="minorEastAsia" w:eastAsiaTheme="minorEastAsia" w:hAnsiTheme="minorEastAsia" w:cs="Arial Unicode MS"/>
                <w:b/>
                <w:bCs/>
                <w:snapToGrid w:val="0"/>
                <w:lang w:eastAsia="zh-CN"/>
              </w:rPr>
              <w:t>房间总数</w:t>
            </w:r>
            <w:r w:rsidRPr="0058636A">
              <w:rPr>
                <w:rFonts w:asciiTheme="minorEastAsia" w:eastAsiaTheme="minorEastAsia" w:hAnsiTheme="minorEastAsia" w:cs="Arial Unicode MS" w:hint="eastAsia"/>
                <w:b/>
                <w:bCs/>
                <w:snapToGrid w:val="0"/>
                <w:lang w:eastAsia="zh-CN"/>
              </w:rPr>
              <w:t>（间）</w:t>
            </w:r>
          </w:p>
        </w:tc>
        <w:tc>
          <w:tcPr>
            <w:tcW w:w="796" w:type="pct"/>
            <w:tcBorders>
              <w:top w:val="single" w:sz="4" w:space="0" w:color="auto"/>
              <w:left w:val="single" w:sz="8" w:space="0" w:color="auto"/>
              <w:bottom w:val="single" w:sz="4" w:space="0" w:color="auto"/>
              <w:right w:val="single" w:sz="8" w:space="0" w:color="auto"/>
            </w:tcBorders>
            <w:tcPrChange w:id="315" w:author="dingqiaoling" w:date="2018-03-15T14:36:00Z">
              <w:tcPr>
                <w:tcW w:w="1" w:type="pct"/>
                <w:tcBorders>
                  <w:top w:val="single" w:sz="4" w:space="0" w:color="auto"/>
                  <w:left w:val="single" w:sz="8" w:space="0" w:color="auto"/>
                  <w:bottom w:val="single" w:sz="4" w:space="0" w:color="auto"/>
                  <w:right w:val="single" w:sz="8" w:space="0" w:color="auto"/>
                </w:tcBorders>
              </w:tcPr>
            </w:tcPrChange>
          </w:tcPr>
          <w:p w:rsidR="005133BB" w:rsidRDefault="005133BB" w:rsidP="00363590">
            <w:pPr>
              <w:snapToGrid w:val="0"/>
              <w:spacing w:line="360" w:lineRule="auto"/>
              <w:jc w:val="center"/>
              <w:rPr>
                <w:ins w:id="316" w:author="dingqiaoling" w:date="2018-03-15T14:36:00Z"/>
                <w:rFonts w:asciiTheme="minorEastAsia" w:eastAsiaTheme="minorEastAsia" w:hAnsiTheme="minorEastAsia" w:cs="Arial Unicode MS"/>
                <w:bCs/>
                <w:snapToGrid w:val="0"/>
                <w:lang w:eastAsia="zh-CN"/>
              </w:rPr>
            </w:pPr>
            <w:ins w:id="317" w:author="dingqiaoling" w:date="2018-03-15T14:39:00Z">
              <w:r>
                <w:rPr>
                  <w:rFonts w:asciiTheme="minorEastAsia" w:eastAsiaTheme="minorEastAsia" w:hAnsiTheme="minorEastAsia" w:cs="Arial Unicode MS" w:hint="eastAsia"/>
                  <w:bCs/>
                  <w:snapToGrid w:val="0"/>
                  <w:lang w:eastAsia="zh-CN"/>
                </w:rPr>
                <w:t>5</w:t>
              </w:r>
            </w:ins>
          </w:p>
        </w:tc>
        <w:tc>
          <w:tcPr>
            <w:tcW w:w="796" w:type="pct"/>
            <w:tcBorders>
              <w:top w:val="single" w:sz="4" w:space="0" w:color="auto"/>
              <w:left w:val="single" w:sz="8" w:space="0" w:color="auto"/>
              <w:bottom w:val="single" w:sz="4" w:space="0" w:color="auto"/>
              <w:right w:val="single" w:sz="8" w:space="0" w:color="auto"/>
            </w:tcBorders>
            <w:tcPrChange w:id="318" w:author="dingqiaoling" w:date="2018-03-15T14:36:00Z">
              <w:tcPr>
                <w:tcW w:w="947" w:type="pct"/>
                <w:tcBorders>
                  <w:top w:val="single" w:sz="4" w:space="0" w:color="auto"/>
                  <w:left w:val="single" w:sz="8" w:space="0" w:color="auto"/>
                  <w:bottom w:val="single" w:sz="4" w:space="0" w:color="auto"/>
                  <w:right w:val="single" w:sz="8" w:space="0" w:color="auto"/>
                </w:tcBorders>
              </w:tcPr>
            </w:tcPrChange>
          </w:tcPr>
          <w:p w:rsidR="005133BB" w:rsidRDefault="005133BB" w:rsidP="00363590">
            <w:pPr>
              <w:snapToGrid w:val="0"/>
              <w:spacing w:line="360" w:lineRule="auto"/>
              <w:jc w:val="center"/>
              <w:rPr>
                <w:ins w:id="319" w:author="dingqiaoling" w:date="2018-03-15T14:35:00Z"/>
                <w:rFonts w:asciiTheme="minorEastAsia" w:eastAsiaTheme="minorEastAsia" w:hAnsiTheme="minorEastAsia" w:cs="Arial Unicode MS"/>
                <w:bCs/>
                <w:snapToGrid w:val="0"/>
                <w:lang w:eastAsia="zh-CN"/>
              </w:rPr>
            </w:pPr>
            <w:ins w:id="320" w:author="dingqiaoling" w:date="2018-03-15T14:39:00Z">
              <w:r>
                <w:rPr>
                  <w:rFonts w:asciiTheme="minorEastAsia" w:eastAsiaTheme="minorEastAsia" w:hAnsiTheme="minorEastAsia" w:cs="Arial Unicode MS" w:hint="eastAsia"/>
                  <w:bCs/>
                  <w:snapToGrid w:val="0"/>
                  <w:lang w:eastAsia="zh-CN"/>
                </w:rPr>
                <w:t>29</w:t>
              </w:r>
            </w:ins>
          </w:p>
        </w:tc>
        <w:tc>
          <w:tcPr>
            <w:tcW w:w="795" w:type="pct"/>
            <w:tcBorders>
              <w:top w:val="single" w:sz="4" w:space="0" w:color="auto"/>
              <w:left w:val="single" w:sz="8" w:space="0" w:color="auto"/>
              <w:bottom w:val="single" w:sz="4" w:space="0" w:color="auto"/>
              <w:right w:val="single" w:sz="8" w:space="0" w:color="auto"/>
            </w:tcBorders>
            <w:tcPrChange w:id="321" w:author="dingqiaoling" w:date="2018-03-15T14:36:00Z">
              <w:tcPr>
                <w:tcW w:w="947" w:type="pct"/>
                <w:tcBorders>
                  <w:top w:val="single" w:sz="4" w:space="0" w:color="auto"/>
                  <w:left w:val="single" w:sz="8" w:space="0" w:color="auto"/>
                  <w:bottom w:val="single" w:sz="4" w:space="0" w:color="auto"/>
                  <w:right w:val="single" w:sz="8" w:space="0" w:color="auto"/>
                </w:tcBorders>
              </w:tcPr>
            </w:tcPrChange>
          </w:tcPr>
          <w:p w:rsidR="005133BB" w:rsidRDefault="005133BB" w:rsidP="00363590">
            <w:pPr>
              <w:snapToGrid w:val="0"/>
              <w:spacing w:line="360" w:lineRule="auto"/>
              <w:jc w:val="center"/>
              <w:rPr>
                <w:ins w:id="322" w:author="dingqiaoling" w:date="2018-03-15T14:35:00Z"/>
                <w:rFonts w:asciiTheme="minorEastAsia" w:eastAsiaTheme="minorEastAsia" w:hAnsiTheme="minorEastAsia" w:cs="Arial Unicode MS"/>
                <w:bCs/>
                <w:snapToGrid w:val="0"/>
                <w:lang w:eastAsia="zh-CN"/>
              </w:rPr>
            </w:pPr>
            <w:ins w:id="323" w:author="dingqiaoling" w:date="2018-03-15T14:39:00Z">
              <w:r>
                <w:rPr>
                  <w:rFonts w:asciiTheme="minorEastAsia" w:eastAsiaTheme="minorEastAsia" w:hAnsiTheme="minorEastAsia" w:cs="Arial Unicode MS" w:hint="eastAsia"/>
                  <w:bCs/>
                  <w:snapToGrid w:val="0"/>
                  <w:lang w:eastAsia="zh-CN"/>
                </w:rPr>
                <w:t>19</w:t>
              </w:r>
            </w:ins>
          </w:p>
        </w:tc>
      </w:tr>
    </w:tbl>
    <w:p w:rsidR="00DD66D8" w:rsidRPr="005133BB" w:rsidRDefault="00BF5BC5" w:rsidP="00076551">
      <w:pPr>
        <w:spacing w:line="270" w:lineRule="exact"/>
        <w:rPr>
          <w:ins w:id="324" w:author="dingqiaoling" w:date="2017-03-06T13:33:00Z"/>
          <w:rFonts w:asciiTheme="minorEastAsia" w:eastAsiaTheme="minorEastAsia" w:hAnsiTheme="minorEastAsia"/>
          <w:b/>
          <w:bCs/>
          <w:snapToGrid w:val="0"/>
          <w:lang w:eastAsia="zh-CN"/>
          <w:rPrChange w:id="325" w:author="dingqiaoling" w:date="2018-03-15T14:40:00Z">
            <w:rPr>
              <w:ins w:id="326" w:author="dingqiaoling" w:date="2017-03-06T13:33:00Z"/>
              <w:rFonts w:asciiTheme="minorEastAsia" w:eastAsiaTheme="minorEastAsia" w:hAnsiTheme="minorEastAsia"/>
              <w:b/>
              <w:bCs/>
              <w:snapToGrid w:val="0"/>
              <w:color w:val="0070C0"/>
              <w:lang w:eastAsia="zh-CN"/>
            </w:rPr>
          </w:rPrChange>
        </w:rPr>
      </w:pPr>
      <w:ins w:id="327" w:author="dingqiaoling" w:date="2017-03-06T13:40:00Z">
        <w:r w:rsidRPr="00BF5BC5">
          <w:rPr>
            <w:rFonts w:asciiTheme="minorEastAsia" w:eastAsiaTheme="minorEastAsia" w:hAnsiTheme="minorEastAsia" w:hint="eastAsia"/>
            <w:b/>
            <w:bCs/>
            <w:snapToGrid w:val="0"/>
            <w:lang w:eastAsia="zh-CN"/>
            <w:rPrChange w:id="328" w:author="dingqiaoling" w:date="2017-03-06T13:40:00Z">
              <w:rPr>
                <w:rFonts w:asciiTheme="minorEastAsia" w:eastAsiaTheme="minorEastAsia" w:hAnsiTheme="minorEastAsia" w:hint="eastAsia"/>
                <w:b/>
                <w:bCs/>
                <w:snapToGrid w:val="0"/>
                <w:color w:val="0070C0"/>
                <w:lang w:eastAsia="zh-CN"/>
              </w:rPr>
            </w:rPrChange>
          </w:rPr>
          <w:t>客房</w:t>
        </w:r>
        <w:r w:rsidRPr="00BF5BC5">
          <w:rPr>
            <w:rFonts w:asciiTheme="minorEastAsia" w:eastAsiaTheme="minorEastAsia" w:hAnsiTheme="minorEastAsia"/>
            <w:b/>
            <w:bCs/>
            <w:snapToGrid w:val="0"/>
            <w:lang w:eastAsia="zh-CN"/>
            <w:rPrChange w:id="329" w:author="dingqiaoling" w:date="2017-03-06T13:40:00Z">
              <w:rPr>
                <w:rFonts w:asciiTheme="minorEastAsia" w:eastAsiaTheme="minorEastAsia" w:hAnsiTheme="minorEastAsia"/>
                <w:b/>
                <w:bCs/>
                <w:snapToGrid w:val="0"/>
                <w:color w:val="0070C0"/>
                <w:lang w:eastAsia="zh-CN"/>
              </w:rPr>
            </w:rPrChange>
          </w:rPr>
          <w:t>总费用：人民币</w:t>
        </w:r>
      </w:ins>
      <w:ins w:id="330" w:author="dingqiaoling" w:date="2018-03-15T14:40:00Z">
        <w:r w:rsidR="005133BB">
          <w:rPr>
            <w:rFonts w:asciiTheme="minorEastAsia" w:eastAsiaTheme="minorEastAsia" w:hAnsiTheme="minorEastAsia" w:hint="eastAsia"/>
            <w:b/>
            <w:bCs/>
            <w:snapToGrid w:val="0"/>
            <w:lang w:eastAsia="zh-CN"/>
          </w:rPr>
          <w:t>7</w:t>
        </w:r>
      </w:ins>
      <w:ins w:id="331" w:author="dingqiaoling" w:date="2017-03-06T13:40:00Z">
        <w:r>
          <w:rPr>
            <w:rFonts w:asciiTheme="minorEastAsia" w:eastAsiaTheme="minorEastAsia" w:hAnsiTheme="minorEastAsia"/>
            <w:b/>
            <w:bCs/>
            <w:snapToGrid w:val="0"/>
            <w:lang w:eastAsia="zh-CN"/>
          </w:rPr>
          <w:t>1,</w:t>
        </w:r>
      </w:ins>
      <w:ins w:id="332" w:author="dingqiaoling" w:date="2018-03-15T14:40:00Z">
        <w:r w:rsidR="005133BB">
          <w:rPr>
            <w:rFonts w:asciiTheme="minorEastAsia" w:eastAsiaTheme="minorEastAsia" w:hAnsiTheme="minorEastAsia" w:hint="eastAsia"/>
            <w:b/>
            <w:bCs/>
            <w:snapToGrid w:val="0"/>
            <w:lang w:eastAsia="zh-CN"/>
          </w:rPr>
          <w:t>550</w:t>
        </w:r>
      </w:ins>
      <w:ins w:id="333" w:author="dingqiaoling" w:date="2018-03-15T15:02:00Z">
        <w:r w:rsidR="00800930">
          <w:rPr>
            <w:rFonts w:asciiTheme="minorEastAsia" w:eastAsiaTheme="minorEastAsia" w:hAnsiTheme="minorEastAsia" w:hint="eastAsia"/>
            <w:b/>
            <w:bCs/>
            <w:snapToGrid w:val="0"/>
            <w:lang w:eastAsia="zh-CN"/>
          </w:rPr>
          <w:t>元净价</w:t>
        </w:r>
      </w:ins>
      <w:ins w:id="334" w:author="dingqiaoling" w:date="2017-03-06T13:40:00Z">
        <w:r w:rsidRPr="00BF5BC5">
          <w:rPr>
            <w:rFonts w:asciiTheme="minorEastAsia" w:eastAsiaTheme="minorEastAsia" w:hAnsiTheme="minorEastAsia"/>
            <w:b/>
            <w:bCs/>
            <w:snapToGrid w:val="0"/>
            <w:lang w:eastAsia="zh-CN"/>
            <w:rPrChange w:id="335" w:author="dingqiaoling" w:date="2017-03-06T13:40:00Z">
              <w:rPr>
                <w:rFonts w:asciiTheme="minorEastAsia" w:eastAsiaTheme="minorEastAsia" w:hAnsiTheme="minorEastAsia"/>
                <w:b/>
                <w:bCs/>
                <w:snapToGrid w:val="0"/>
                <w:color w:val="0070C0"/>
                <w:lang w:eastAsia="zh-CN"/>
              </w:rPr>
            </w:rPrChange>
          </w:rPr>
          <w:t>。</w:t>
        </w:r>
      </w:ins>
    </w:p>
    <w:p w:rsidR="00BB31FB" w:rsidRPr="003546CC" w:rsidRDefault="00BB31FB" w:rsidP="00076551">
      <w:pPr>
        <w:spacing w:line="270" w:lineRule="exact"/>
        <w:rPr>
          <w:rFonts w:asciiTheme="minorEastAsia" w:eastAsiaTheme="minorEastAsia" w:hAnsiTheme="minorEastAsia"/>
          <w:b/>
          <w:bCs/>
          <w:snapToGrid w:val="0"/>
          <w:color w:val="0070C0"/>
          <w:lang w:eastAsia="zh-CN"/>
        </w:rPr>
      </w:pPr>
    </w:p>
    <w:p w:rsidR="00E537E5" w:rsidRPr="003546CC" w:rsidDel="00245589" w:rsidRDefault="00E537E5" w:rsidP="00E537E5">
      <w:pPr>
        <w:spacing w:line="270" w:lineRule="exact"/>
        <w:rPr>
          <w:del w:id="336" w:author="hanxu36" w:date="2017-01-23T20:14:00Z"/>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lastRenderedPageBreak/>
        <w:t>房价说明</w:t>
      </w:r>
    </w:p>
    <w:p w:rsidR="00000000" w:rsidRDefault="00685305">
      <w:pPr>
        <w:spacing w:line="270" w:lineRule="exact"/>
        <w:rPr>
          <w:rFonts w:asciiTheme="minorEastAsia" w:eastAsiaTheme="minorEastAsia" w:hAnsiTheme="minorEastAsia"/>
          <w:bCs/>
          <w:snapToGrid w:val="0"/>
          <w:lang w:eastAsia="zh-CN"/>
        </w:rPr>
        <w:pPrChange w:id="337" w:author="hanxu36" w:date="2017-01-23T20:14:00Z">
          <w:pPr>
            <w:numPr>
              <w:numId w:val="4"/>
            </w:numPr>
            <w:tabs>
              <w:tab w:val="num" w:pos="360"/>
            </w:tabs>
            <w:spacing w:line="270" w:lineRule="exact"/>
            <w:ind w:left="360" w:hanging="360"/>
            <w:jc w:val="both"/>
          </w:pPr>
        </w:pPrChange>
      </w:pPr>
      <w:del w:id="338" w:author="hanxu36" w:date="2017-01-23T20:14:00Z">
        <w:r w:rsidRPr="003546CC" w:rsidDel="00245589">
          <w:rPr>
            <w:rFonts w:asciiTheme="minorEastAsia" w:eastAsiaTheme="minorEastAsia" w:hAnsiTheme="minorEastAsia" w:hint="eastAsia"/>
            <w:bCs/>
            <w:snapToGrid w:val="0"/>
            <w:lang w:eastAsia="zh-CN"/>
          </w:rPr>
          <w:delText>酒店提供</w:delText>
        </w:r>
        <w:r w:rsidR="003D44E5" w:rsidDel="00245589">
          <w:rPr>
            <w:rFonts w:asciiTheme="minorEastAsia" w:eastAsiaTheme="minorEastAsia" w:hAnsiTheme="minorEastAsia"/>
            <w:bCs/>
            <w:snapToGrid w:val="0"/>
            <w:lang w:eastAsia="zh-CN"/>
          </w:rPr>
          <w:delText>50</w:delText>
        </w:r>
        <w:r w:rsidRPr="003546CC" w:rsidDel="00245589">
          <w:rPr>
            <w:rFonts w:asciiTheme="minorEastAsia" w:eastAsiaTheme="minorEastAsia" w:hAnsiTheme="minorEastAsia" w:hint="eastAsia"/>
            <w:bCs/>
            <w:snapToGrid w:val="0"/>
            <w:lang w:eastAsia="zh-CN"/>
          </w:rPr>
          <w:delText>间免费</w:delText>
        </w:r>
        <w:r w:rsidR="00C935F8" w:rsidRPr="003546CC" w:rsidDel="00245589">
          <w:rPr>
            <w:rFonts w:asciiTheme="minorEastAsia" w:eastAsiaTheme="minorEastAsia" w:hAnsiTheme="minorEastAsia" w:hint="eastAsia"/>
            <w:bCs/>
            <w:snapToGrid w:val="0"/>
            <w:lang w:eastAsia="zh-CN"/>
          </w:rPr>
          <w:delText>房</w:delText>
        </w:r>
        <w:r w:rsidRPr="003546CC" w:rsidDel="00245589">
          <w:rPr>
            <w:rFonts w:asciiTheme="minorEastAsia" w:eastAsiaTheme="minorEastAsia" w:hAnsiTheme="minorEastAsia" w:hint="eastAsia"/>
            <w:bCs/>
            <w:snapToGrid w:val="0"/>
            <w:lang w:eastAsia="zh-CN"/>
          </w:rPr>
          <w:delText>（</w:delText>
        </w:r>
        <w:r w:rsidR="00C935F8" w:rsidRPr="003546CC" w:rsidDel="00245589">
          <w:rPr>
            <w:rFonts w:asciiTheme="minorEastAsia" w:eastAsiaTheme="minorEastAsia" w:hAnsiTheme="minorEastAsia" w:hint="eastAsia"/>
            <w:bCs/>
            <w:snapToGrid w:val="0"/>
            <w:lang w:eastAsia="zh-CN"/>
          </w:rPr>
          <w:delText>免费房</w:delText>
        </w:r>
        <w:r w:rsidR="0068405A" w:rsidRPr="003546CC" w:rsidDel="00245589">
          <w:rPr>
            <w:rFonts w:asciiTheme="minorEastAsia" w:eastAsiaTheme="minorEastAsia" w:hAnsiTheme="minorEastAsia" w:hint="eastAsia"/>
            <w:bCs/>
            <w:snapToGrid w:val="0"/>
            <w:lang w:eastAsia="zh-CN"/>
          </w:rPr>
          <w:delText>不</w:delText>
        </w:r>
        <w:r w:rsidR="00C935F8" w:rsidRPr="003546CC" w:rsidDel="00245589">
          <w:rPr>
            <w:rFonts w:asciiTheme="minorEastAsia" w:eastAsiaTheme="minorEastAsia" w:hAnsiTheme="minorEastAsia" w:hint="eastAsia"/>
            <w:bCs/>
            <w:snapToGrid w:val="0"/>
            <w:lang w:eastAsia="zh-CN"/>
          </w:rPr>
          <w:delText>包含在担保最低房间总数</w:delText>
        </w:r>
        <w:r w:rsidR="00EF07B0" w:rsidDel="00245589">
          <w:rPr>
            <w:rFonts w:asciiTheme="minorEastAsia" w:eastAsiaTheme="minorEastAsia" w:hAnsiTheme="minorEastAsia"/>
            <w:bCs/>
            <w:snapToGrid w:val="0"/>
            <w:lang w:eastAsia="zh-CN"/>
          </w:rPr>
          <w:delText>50</w:delText>
        </w:r>
        <w:r w:rsidR="00C935F8" w:rsidRPr="003546CC" w:rsidDel="00245589">
          <w:rPr>
            <w:rFonts w:asciiTheme="minorEastAsia" w:eastAsiaTheme="minorEastAsia" w:hAnsiTheme="minorEastAsia" w:hint="eastAsia"/>
            <w:bCs/>
            <w:snapToGrid w:val="0"/>
            <w:lang w:eastAsia="zh-CN"/>
          </w:rPr>
          <w:delText>间内，免费房不计入房间总费用</w:delText>
        </w:r>
        <w:r w:rsidRPr="003546CC" w:rsidDel="00245589">
          <w:rPr>
            <w:rFonts w:asciiTheme="minorEastAsia" w:eastAsiaTheme="minorEastAsia" w:hAnsiTheme="minorEastAsia" w:hint="eastAsia"/>
            <w:bCs/>
            <w:snapToGrid w:val="0"/>
            <w:lang w:eastAsia="zh-CN"/>
          </w:rPr>
          <w:delText>）</w:delText>
        </w:r>
        <w:r w:rsidR="0091697A" w:rsidDel="00245589">
          <w:rPr>
            <w:rFonts w:asciiTheme="minorEastAsia" w:eastAsiaTheme="minorEastAsia" w:hAnsiTheme="minorEastAsia" w:hint="eastAsia"/>
            <w:bCs/>
            <w:snapToGrid w:val="0"/>
            <w:lang w:eastAsia="zh-CN"/>
          </w:rPr>
          <w:delText>。</w:delText>
        </w:r>
      </w:del>
    </w:p>
    <w:p w:rsidR="00E537E5" w:rsidRPr="003546CC" w:rsidRDefault="00E537E5" w:rsidP="00E537E5">
      <w:pPr>
        <w:numPr>
          <w:ilvl w:val="0"/>
          <w:numId w:val="4"/>
        </w:numPr>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以上团队价为每间房每晚单人入住和双人入住。</w:t>
      </w:r>
    </w:p>
    <w:p w:rsidR="00E537E5" w:rsidRPr="003546CC" w:rsidRDefault="00E537E5" w:rsidP="00E537E5">
      <w:pPr>
        <w:numPr>
          <w:ilvl w:val="0"/>
          <w:numId w:val="4"/>
        </w:numPr>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以上团队价格已含</w:t>
      </w:r>
      <w:r w:rsidR="00CA38D0" w:rsidRPr="003546CC">
        <w:rPr>
          <w:rFonts w:asciiTheme="minorEastAsia" w:eastAsiaTheme="minorEastAsia" w:hAnsiTheme="minorEastAsia"/>
          <w:bCs/>
          <w:snapToGrid w:val="0"/>
          <w:lang w:eastAsia="zh-CN"/>
        </w:rPr>
        <w:t>10</w:t>
      </w:r>
      <w:r w:rsidRPr="003546CC">
        <w:rPr>
          <w:rFonts w:asciiTheme="minorEastAsia" w:eastAsiaTheme="minorEastAsia" w:hAnsiTheme="minorEastAsia" w:hint="eastAsia"/>
          <w:bCs/>
          <w:snapToGrid w:val="0"/>
          <w:lang w:eastAsia="zh-CN"/>
        </w:rPr>
        <w:t>%服务费</w:t>
      </w:r>
      <w:r w:rsidR="00CA38D0" w:rsidRPr="003546CC">
        <w:rPr>
          <w:rFonts w:asciiTheme="minorEastAsia" w:eastAsiaTheme="minorEastAsia" w:hAnsiTheme="minorEastAsia" w:hint="eastAsia"/>
          <w:bCs/>
          <w:snapToGrid w:val="0"/>
          <w:color w:val="000000" w:themeColor="text1"/>
          <w:lang w:eastAsia="zh-CN"/>
        </w:rPr>
        <w:t>及</w:t>
      </w:r>
      <w:r w:rsidR="00F84DAF" w:rsidRPr="003546CC">
        <w:rPr>
          <w:rFonts w:asciiTheme="minorEastAsia" w:eastAsiaTheme="minorEastAsia" w:hAnsiTheme="minorEastAsia"/>
          <w:bCs/>
          <w:snapToGrid w:val="0"/>
          <w:color w:val="000000" w:themeColor="text1"/>
          <w:lang w:eastAsia="zh-CN"/>
        </w:rPr>
        <w:t>6</w:t>
      </w:r>
      <w:r w:rsidR="00CA38D0" w:rsidRPr="003546CC">
        <w:rPr>
          <w:rFonts w:asciiTheme="minorEastAsia" w:eastAsiaTheme="minorEastAsia" w:hAnsiTheme="minorEastAsia" w:hint="eastAsia"/>
          <w:bCs/>
          <w:snapToGrid w:val="0"/>
          <w:color w:val="000000" w:themeColor="text1"/>
          <w:lang w:eastAsia="zh-CN"/>
        </w:rPr>
        <w:t>%税金</w:t>
      </w:r>
      <w:r w:rsidRPr="003546CC">
        <w:rPr>
          <w:rFonts w:asciiTheme="minorEastAsia" w:eastAsiaTheme="minorEastAsia" w:hAnsiTheme="minorEastAsia" w:hint="eastAsia"/>
          <w:bCs/>
          <w:snapToGrid w:val="0"/>
          <w:color w:val="000000" w:themeColor="text1"/>
          <w:lang w:eastAsia="zh-CN"/>
        </w:rPr>
        <w:t>。</w:t>
      </w:r>
    </w:p>
    <w:p w:rsidR="00E537E5" w:rsidRPr="003546CC" w:rsidRDefault="00E537E5" w:rsidP="00E537E5">
      <w:pPr>
        <w:numPr>
          <w:ilvl w:val="0"/>
          <w:numId w:val="4"/>
        </w:numPr>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以上团队价格不提供任何佣金。</w:t>
      </w:r>
    </w:p>
    <w:p w:rsidR="00076551" w:rsidRPr="003546CC" w:rsidRDefault="00076551" w:rsidP="00076551">
      <w:pPr>
        <w:numPr>
          <w:ilvl w:val="0"/>
          <w:numId w:val="4"/>
        </w:numPr>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color w:val="000000"/>
          <w:lang w:eastAsia="zh-CN"/>
        </w:rPr>
        <w:t>以上团队价格含</w:t>
      </w:r>
      <w:r w:rsidR="0024064E">
        <w:rPr>
          <w:rFonts w:asciiTheme="minorEastAsia" w:eastAsiaTheme="minorEastAsia" w:hAnsiTheme="minorEastAsia" w:hint="eastAsia"/>
          <w:bCs/>
          <w:snapToGrid w:val="0"/>
          <w:color w:val="000000"/>
          <w:lang w:eastAsia="zh-CN"/>
        </w:rPr>
        <w:t>每间</w:t>
      </w:r>
      <w:r w:rsidRPr="003546CC">
        <w:rPr>
          <w:rFonts w:asciiTheme="minorEastAsia" w:eastAsiaTheme="minorEastAsia" w:hAnsiTheme="minorEastAsia" w:hint="eastAsia"/>
          <w:bCs/>
          <w:snapToGrid w:val="0"/>
          <w:color w:val="000000"/>
          <w:lang w:eastAsia="zh-CN"/>
        </w:rPr>
        <w:t>客房</w:t>
      </w:r>
      <w:ins w:id="339" w:author="hanxu36" w:date="2017-01-23T20:15:00Z">
        <w:r w:rsidR="00245589">
          <w:rPr>
            <w:rFonts w:asciiTheme="minorEastAsia" w:eastAsiaTheme="minorEastAsia" w:hAnsiTheme="minorEastAsia" w:hint="eastAsia"/>
            <w:bCs/>
            <w:snapToGrid w:val="0"/>
            <w:color w:val="000000"/>
            <w:lang w:eastAsia="zh-CN"/>
          </w:rPr>
          <w:t>一人</w:t>
        </w:r>
        <w:r w:rsidR="00245589">
          <w:rPr>
            <w:rFonts w:asciiTheme="minorEastAsia" w:eastAsiaTheme="minorEastAsia" w:hAnsiTheme="minorEastAsia"/>
            <w:bCs/>
            <w:snapToGrid w:val="0"/>
            <w:color w:val="000000"/>
            <w:lang w:eastAsia="zh-CN"/>
          </w:rPr>
          <w:t>一份自助早餐</w:t>
        </w:r>
      </w:ins>
      <w:ins w:id="340" w:author="hanxu36" w:date="2017-01-23T20:36:00Z">
        <w:r w:rsidR="003C05BB">
          <w:rPr>
            <w:rFonts w:asciiTheme="minorEastAsia" w:eastAsiaTheme="minorEastAsia" w:hAnsiTheme="minorEastAsia" w:hint="eastAsia"/>
            <w:bCs/>
            <w:snapToGrid w:val="0"/>
            <w:color w:val="000000"/>
            <w:lang w:eastAsia="zh-CN"/>
          </w:rPr>
          <w:t>或</w:t>
        </w:r>
      </w:ins>
      <w:ins w:id="341" w:author="hanxu36" w:date="2017-01-23T20:16:00Z">
        <w:r w:rsidR="00245589">
          <w:rPr>
            <w:rFonts w:asciiTheme="minorEastAsia" w:eastAsiaTheme="minorEastAsia" w:hAnsiTheme="minorEastAsia" w:hint="eastAsia"/>
            <w:bCs/>
            <w:snapToGrid w:val="0"/>
            <w:color w:val="000000"/>
            <w:lang w:eastAsia="zh-CN"/>
          </w:rPr>
          <w:t>双人</w:t>
        </w:r>
      </w:ins>
      <w:r w:rsidR="0024064E">
        <w:rPr>
          <w:rFonts w:asciiTheme="minorEastAsia" w:eastAsiaTheme="minorEastAsia" w:hAnsiTheme="minorEastAsia" w:hint="eastAsia"/>
          <w:bCs/>
          <w:snapToGrid w:val="0"/>
          <w:color w:val="000000"/>
          <w:lang w:eastAsia="zh-CN"/>
        </w:rPr>
        <w:t>含两份</w:t>
      </w:r>
      <w:r w:rsidRPr="003546CC">
        <w:rPr>
          <w:rFonts w:asciiTheme="minorEastAsia" w:eastAsiaTheme="minorEastAsia" w:hAnsiTheme="minorEastAsia" w:hint="eastAsia"/>
          <w:bCs/>
          <w:snapToGrid w:val="0"/>
          <w:color w:val="000000"/>
          <w:lang w:eastAsia="zh-CN"/>
        </w:rPr>
        <w:t>自助早餐</w:t>
      </w:r>
      <w:r w:rsidR="0068405A" w:rsidRPr="003546CC">
        <w:rPr>
          <w:rFonts w:asciiTheme="minorEastAsia" w:eastAsiaTheme="minorEastAsia" w:hAnsiTheme="minorEastAsia" w:hint="eastAsia"/>
          <w:bCs/>
          <w:snapToGrid w:val="0"/>
          <w:color w:val="000000"/>
          <w:lang w:eastAsia="zh-CN"/>
        </w:rPr>
        <w:t>，</w:t>
      </w:r>
      <w:r w:rsidRPr="003546CC">
        <w:rPr>
          <w:rFonts w:asciiTheme="minorEastAsia" w:eastAsiaTheme="minorEastAsia" w:hAnsiTheme="minorEastAsia" w:hint="eastAsia"/>
          <w:bCs/>
          <w:snapToGrid w:val="0"/>
          <w:color w:val="000000"/>
          <w:lang w:eastAsia="zh-CN"/>
        </w:rPr>
        <w:t>用餐地点一楼美食汇。</w:t>
      </w:r>
      <w:r w:rsidR="00851B05" w:rsidRPr="003546CC">
        <w:rPr>
          <w:rFonts w:asciiTheme="minorEastAsia" w:eastAsiaTheme="minorEastAsia" w:hAnsiTheme="minorEastAsia"/>
          <w:bCs/>
          <w:snapToGrid w:val="0"/>
          <w:color w:val="000000"/>
          <w:lang w:eastAsia="zh-CN"/>
        </w:rPr>
        <w:t xml:space="preserve"> </w:t>
      </w:r>
    </w:p>
    <w:p w:rsidR="00076551" w:rsidRDefault="00076551" w:rsidP="00076551">
      <w:pPr>
        <w:numPr>
          <w:ilvl w:val="0"/>
          <w:numId w:val="4"/>
        </w:numPr>
        <w:spacing w:line="270" w:lineRule="exact"/>
        <w:jc w:val="both"/>
        <w:rPr>
          <w:ins w:id="342" w:author="dingqiaoling" w:date="2017-03-06T13:33:00Z"/>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以上团队价格基于</w:t>
      </w:r>
      <w:proofErr w:type="gramStart"/>
      <w:r w:rsidRPr="003546CC">
        <w:rPr>
          <w:rFonts w:asciiTheme="minorEastAsia" w:eastAsiaTheme="minorEastAsia" w:hAnsiTheme="minorEastAsia" w:hint="eastAsia"/>
          <w:bCs/>
          <w:snapToGrid w:val="0"/>
          <w:lang w:eastAsia="zh-CN"/>
        </w:rPr>
        <w:t>最低房量为</w:t>
      </w:r>
      <w:proofErr w:type="gramEnd"/>
      <w:del w:id="343" w:author="hanxu36" w:date="2017-01-23T20:22:00Z">
        <w:r w:rsidR="005653B1" w:rsidRPr="003546CC" w:rsidDel="00B602B9">
          <w:rPr>
            <w:rFonts w:asciiTheme="minorEastAsia" w:eastAsiaTheme="minorEastAsia" w:hAnsiTheme="minorEastAsia"/>
            <w:b/>
            <w:bCs/>
            <w:snapToGrid w:val="0"/>
            <w:lang w:eastAsia="zh-CN"/>
          </w:rPr>
          <w:delText>5</w:delText>
        </w:r>
        <w:r w:rsidR="00045062" w:rsidDel="00B602B9">
          <w:rPr>
            <w:rFonts w:asciiTheme="minorEastAsia" w:eastAsiaTheme="minorEastAsia" w:hAnsiTheme="minorEastAsia"/>
            <w:b/>
            <w:bCs/>
            <w:snapToGrid w:val="0"/>
            <w:lang w:eastAsia="zh-CN"/>
          </w:rPr>
          <w:delText>0</w:delText>
        </w:r>
      </w:del>
      <w:ins w:id="344" w:author="hanxu36" w:date="2017-01-23T20:22:00Z">
        <w:del w:id="345" w:author="dingqiaoling" w:date="2017-03-06T11:44:00Z">
          <w:r w:rsidR="00B602B9" w:rsidDel="00E32A05">
            <w:rPr>
              <w:rFonts w:asciiTheme="minorEastAsia" w:eastAsiaTheme="minorEastAsia" w:hAnsiTheme="minorEastAsia" w:hint="eastAsia"/>
              <w:b/>
              <w:bCs/>
              <w:snapToGrid w:val="0"/>
              <w:lang w:eastAsia="zh-CN"/>
            </w:rPr>
            <w:delText>20</w:delText>
          </w:r>
        </w:del>
      </w:ins>
      <w:ins w:id="346" w:author="dingqiaoling" w:date="2018-03-15T14:47:00Z">
        <w:r w:rsidR="007E50AC">
          <w:rPr>
            <w:rFonts w:asciiTheme="minorEastAsia" w:eastAsiaTheme="minorEastAsia" w:hAnsiTheme="minorEastAsia" w:hint="eastAsia"/>
            <w:b/>
            <w:bCs/>
            <w:snapToGrid w:val="0"/>
            <w:lang w:eastAsia="zh-CN"/>
          </w:rPr>
          <w:t>50</w:t>
        </w:r>
      </w:ins>
      <w:ins w:id="347" w:author="hanxu36" w:date="2017-01-23T20:23:00Z">
        <w:r w:rsidR="00B602B9">
          <w:rPr>
            <w:rFonts w:asciiTheme="minorEastAsia" w:eastAsiaTheme="minorEastAsia" w:hAnsiTheme="minorEastAsia" w:hint="eastAsia"/>
            <w:b/>
            <w:bCs/>
            <w:snapToGrid w:val="0"/>
            <w:lang w:eastAsia="zh-CN"/>
          </w:rPr>
          <w:t>间</w:t>
        </w:r>
      </w:ins>
      <w:del w:id="348" w:author="hanxu36" w:date="2017-01-23T20:22:00Z">
        <w:r w:rsidRPr="003546CC" w:rsidDel="00B602B9">
          <w:rPr>
            <w:rFonts w:asciiTheme="minorEastAsia" w:eastAsiaTheme="minorEastAsia" w:hAnsiTheme="minorEastAsia" w:hint="eastAsia"/>
            <w:b/>
            <w:bCs/>
            <w:snapToGrid w:val="0"/>
            <w:lang w:eastAsia="zh-CN"/>
          </w:rPr>
          <w:delText>间</w:delText>
        </w:r>
      </w:del>
      <w:del w:id="349" w:author="dingqiaoling" w:date="2017-03-06T13:28:00Z">
        <w:r w:rsidR="006551A4" w:rsidRPr="003546CC" w:rsidDel="00BB31FB">
          <w:rPr>
            <w:rFonts w:asciiTheme="minorEastAsia" w:eastAsiaTheme="minorEastAsia" w:hAnsiTheme="minorEastAsia"/>
            <w:b/>
            <w:bCs/>
            <w:snapToGrid w:val="0"/>
            <w:lang w:eastAsia="zh-CN"/>
          </w:rPr>
          <w:delText>/</w:delText>
        </w:r>
      </w:del>
      <w:proofErr w:type="gramStart"/>
      <w:r w:rsidRPr="003546CC">
        <w:rPr>
          <w:rFonts w:asciiTheme="minorEastAsia" w:eastAsiaTheme="minorEastAsia" w:hAnsiTheme="minorEastAsia" w:hint="eastAsia"/>
          <w:b/>
          <w:bCs/>
          <w:snapToGrid w:val="0"/>
          <w:lang w:eastAsia="zh-CN"/>
        </w:rPr>
        <w:t>夜</w:t>
      </w:r>
      <w:r w:rsidRPr="003546CC">
        <w:rPr>
          <w:rFonts w:asciiTheme="minorEastAsia" w:eastAsiaTheme="minorEastAsia" w:hAnsiTheme="minorEastAsia" w:hint="eastAsia"/>
          <w:bCs/>
          <w:snapToGrid w:val="0"/>
          <w:lang w:eastAsia="zh-CN"/>
        </w:rPr>
        <w:t>所提供</w:t>
      </w:r>
      <w:proofErr w:type="gramEnd"/>
      <w:r w:rsidRPr="003546CC">
        <w:rPr>
          <w:rFonts w:asciiTheme="minorEastAsia" w:eastAsiaTheme="minorEastAsia" w:hAnsiTheme="minorEastAsia" w:hint="eastAsia"/>
          <w:bCs/>
          <w:snapToGrid w:val="0"/>
          <w:lang w:eastAsia="zh-CN"/>
        </w:rPr>
        <w:t>之特惠价，价格需严格保密，若达不到</w:t>
      </w:r>
      <w:ins w:id="350" w:author="dingqiaoling" w:date="2018-03-15T14:47:00Z">
        <w:r w:rsidR="007E50AC">
          <w:rPr>
            <w:rFonts w:asciiTheme="minorEastAsia" w:eastAsiaTheme="minorEastAsia" w:hAnsiTheme="minorEastAsia" w:hint="eastAsia"/>
            <w:b/>
            <w:bCs/>
            <w:snapToGrid w:val="0"/>
            <w:lang w:eastAsia="zh-CN"/>
          </w:rPr>
          <w:t>50</w:t>
        </w:r>
      </w:ins>
      <w:ins w:id="351" w:author="hanxu36" w:date="2017-01-23T20:23:00Z">
        <w:del w:id="352" w:author="dingqiaoling" w:date="2017-03-06T13:28:00Z">
          <w:r w:rsidR="00B602B9" w:rsidDel="00BB31FB">
            <w:rPr>
              <w:rFonts w:asciiTheme="minorEastAsia" w:eastAsiaTheme="minorEastAsia" w:hAnsiTheme="minorEastAsia"/>
              <w:b/>
              <w:bCs/>
              <w:snapToGrid w:val="0"/>
              <w:lang w:eastAsia="zh-CN"/>
            </w:rPr>
            <w:delText>2</w:delText>
          </w:r>
        </w:del>
      </w:ins>
      <w:del w:id="353" w:author="hanxu36" w:date="2017-01-23T20:23:00Z">
        <w:r w:rsidR="00045062" w:rsidDel="00B602B9">
          <w:rPr>
            <w:rFonts w:asciiTheme="minorEastAsia" w:eastAsiaTheme="minorEastAsia" w:hAnsiTheme="minorEastAsia"/>
            <w:b/>
            <w:bCs/>
            <w:snapToGrid w:val="0"/>
            <w:lang w:eastAsia="zh-CN"/>
          </w:rPr>
          <w:delText>5</w:delText>
        </w:r>
      </w:del>
      <w:del w:id="354" w:author="dingqiaoling" w:date="2017-03-06T11:44:00Z">
        <w:r w:rsidR="00045062" w:rsidDel="00E32A05">
          <w:rPr>
            <w:rFonts w:asciiTheme="minorEastAsia" w:eastAsiaTheme="minorEastAsia" w:hAnsiTheme="minorEastAsia"/>
            <w:b/>
            <w:bCs/>
            <w:snapToGrid w:val="0"/>
            <w:lang w:eastAsia="zh-CN"/>
          </w:rPr>
          <w:delText>0</w:delText>
        </w:r>
      </w:del>
      <w:r w:rsidRPr="003546CC">
        <w:rPr>
          <w:rFonts w:asciiTheme="minorEastAsia" w:eastAsiaTheme="minorEastAsia" w:hAnsiTheme="minorEastAsia" w:hint="eastAsia"/>
          <w:b/>
          <w:bCs/>
          <w:snapToGrid w:val="0"/>
          <w:lang w:eastAsia="zh-CN"/>
        </w:rPr>
        <w:t>间</w:t>
      </w:r>
      <w:del w:id="355" w:author="dingqiaoling" w:date="2017-03-06T13:28:00Z">
        <w:r w:rsidR="006551A4" w:rsidRPr="003546CC" w:rsidDel="00BB31FB">
          <w:rPr>
            <w:rFonts w:asciiTheme="minorEastAsia" w:eastAsiaTheme="minorEastAsia" w:hAnsiTheme="minorEastAsia"/>
            <w:b/>
            <w:bCs/>
            <w:snapToGrid w:val="0"/>
            <w:lang w:eastAsia="zh-CN"/>
          </w:rPr>
          <w:delText>/</w:delText>
        </w:r>
      </w:del>
      <w:r w:rsidRPr="003546CC">
        <w:rPr>
          <w:rFonts w:asciiTheme="minorEastAsia" w:eastAsiaTheme="minorEastAsia" w:hAnsiTheme="minorEastAsia" w:hint="eastAsia"/>
          <w:b/>
          <w:bCs/>
          <w:snapToGrid w:val="0"/>
          <w:lang w:eastAsia="zh-CN"/>
        </w:rPr>
        <w:t>夜</w:t>
      </w:r>
      <w:r w:rsidRPr="003546CC">
        <w:rPr>
          <w:rFonts w:asciiTheme="minorEastAsia" w:eastAsiaTheme="minorEastAsia" w:hAnsiTheme="minorEastAsia" w:hint="eastAsia"/>
          <w:bCs/>
          <w:snapToGrid w:val="0"/>
          <w:lang w:eastAsia="zh-CN"/>
        </w:rPr>
        <w:t>，价格应按</w:t>
      </w:r>
      <w:ins w:id="356" w:author="dingqiaoling" w:date="2017-01-24T10:25:00Z">
        <w:r w:rsidR="00AC7B7E">
          <w:rPr>
            <w:rFonts w:asciiTheme="minorEastAsia" w:eastAsiaTheme="minorEastAsia" w:hAnsiTheme="minorEastAsia" w:hint="eastAsia"/>
            <w:bCs/>
            <w:snapToGrid w:val="0"/>
            <w:lang w:eastAsia="zh-CN"/>
          </w:rPr>
          <w:t>保底数</w:t>
        </w:r>
      </w:ins>
      <w:del w:id="357" w:author="dingqiaoling" w:date="2017-01-24T10:25:00Z">
        <w:r w:rsidR="005653B1" w:rsidRPr="003546CC" w:rsidDel="00AC7B7E">
          <w:rPr>
            <w:rFonts w:asciiTheme="minorEastAsia" w:eastAsiaTheme="minorEastAsia" w:hAnsiTheme="minorEastAsia" w:hint="eastAsia"/>
            <w:bCs/>
            <w:snapToGrid w:val="0"/>
            <w:lang w:eastAsia="zh-CN"/>
          </w:rPr>
          <w:delText>酒店门市价</w:delText>
        </w:r>
      </w:del>
      <w:r w:rsidR="005653B1" w:rsidRPr="003546CC">
        <w:rPr>
          <w:rFonts w:asciiTheme="minorEastAsia" w:eastAsiaTheme="minorEastAsia" w:hAnsiTheme="minorEastAsia" w:hint="eastAsia"/>
          <w:bCs/>
          <w:snapToGrid w:val="0"/>
          <w:lang w:eastAsia="zh-CN"/>
        </w:rPr>
        <w:t>收取相应费用</w:t>
      </w:r>
      <w:r w:rsidRPr="003546CC">
        <w:rPr>
          <w:rFonts w:asciiTheme="minorEastAsia" w:eastAsiaTheme="minorEastAsia" w:hAnsiTheme="minorEastAsia" w:hint="eastAsia"/>
          <w:bCs/>
          <w:snapToGrid w:val="0"/>
          <w:lang w:eastAsia="zh-CN"/>
        </w:rPr>
        <w:t>。</w:t>
      </w:r>
      <w:r w:rsidR="00B42E0D" w:rsidRPr="003546CC">
        <w:rPr>
          <w:rFonts w:asciiTheme="minorEastAsia" w:eastAsiaTheme="minorEastAsia" w:hAnsiTheme="minorEastAsia" w:hint="eastAsia"/>
          <w:bCs/>
          <w:snapToGrid w:val="0"/>
          <w:lang w:eastAsia="zh-CN"/>
        </w:rPr>
        <w:t>另如在入住期间超出房量，价格按酒店</w:t>
      </w:r>
      <w:ins w:id="358" w:author="dingqiaoling" w:date="2017-01-24T10:25:00Z">
        <w:r w:rsidR="00AC7B7E">
          <w:rPr>
            <w:rFonts w:asciiTheme="minorEastAsia" w:eastAsiaTheme="minorEastAsia" w:hAnsiTheme="minorEastAsia" w:hint="eastAsia"/>
            <w:bCs/>
            <w:snapToGrid w:val="0"/>
            <w:lang w:eastAsia="zh-CN"/>
          </w:rPr>
          <w:t>出租率</w:t>
        </w:r>
      </w:ins>
      <w:del w:id="359" w:author="dingqiaoling" w:date="2017-01-24T10:24:00Z">
        <w:r w:rsidR="00B42E0D" w:rsidRPr="003546CC" w:rsidDel="00AC7B7E">
          <w:rPr>
            <w:rFonts w:asciiTheme="minorEastAsia" w:eastAsiaTheme="minorEastAsia" w:hAnsiTheme="minorEastAsia" w:hint="eastAsia"/>
            <w:bCs/>
            <w:snapToGrid w:val="0"/>
            <w:lang w:eastAsia="zh-CN"/>
          </w:rPr>
          <w:delText>门市价</w:delText>
        </w:r>
      </w:del>
      <w:r w:rsidR="00B42E0D" w:rsidRPr="003546CC">
        <w:rPr>
          <w:rFonts w:asciiTheme="minorEastAsia" w:eastAsiaTheme="minorEastAsia" w:hAnsiTheme="minorEastAsia" w:hint="eastAsia"/>
          <w:bCs/>
          <w:snapToGrid w:val="0"/>
          <w:lang w:eastAsia="zh-CN"/>
        </w:rPr>
        <w:t>收取相应费用。</w:t>
      </w:r>
      <w:r w:rsidRPr="003546CC">
        <w:rPr>
          <w:rFonts w:asciiTheme="minorEastAsia" w:eastAsiaTheme="minorEastAsia" w:hAnsiTheme="minorEastAsia"/>
          <w:bCs/>
          <w:snapToGrid w:val="0"/>
          <w:lang w:eastAsia="zh-CN"/>
        </w:rPr>
        <w:t xml:space="preserve"> </w:t>
      </w:r>
    </w:p>
    <w:p w:rsidR="00BB31FB" w:rsidRPr="003546CC" w:rsidRDefault="00BB31FB" w:rsidP="00076551">
      <w:pPr>
        <w:numPr>
          <w:ilvl w:val="0"/>
          <w:numId w:val="4"/>
        </w:numPr>
        <w:spacing w:line="270" w:lineRule="exact"/>
        <w:jc w:val="both"/>
        <w:rPr>
          <w:rFonts w:asciiTheme="minorEastAsia" w:eastAsiaTheme="minorEastAsia" w:hAnsiTheme="minorEastAsia"/>
          <w:bCs/>
          <w:snapToGrid w:val="0"/>
          <w:lang w:eastAsia="zh-CN"/>
        </w:rPr>
      </w:pPr>
      <w:ins w:id="360" w:author="dingqiaoling" w:date="2017-03-06T13:33:00Z">
        <w:r>
          <w:rPr>
            <w:rFonts w:asciiTheme="minorEastAsia" w:eastAsiaTheme="minorEastAsia" w:hAnsiTheme="minorEastAsia" w:hint="eastAsia"/>
            <w:bCs/>
            <w:snapToGrid w:val="0"/>
            <w:lang w:eastAsia="zh-CN"/>
          </w:rPr>
          <w:t>酒店</w:t>
        </w:r>
      </w:ins>
      <w:ins w:id="361" w:author="dingqiaoling" w:date="2017-03-06T13:36:00Z">
        <w:r>
          <w:rPr>
            <w:rFonts w:asciiTheme="minorEastAsia" w:eastAsiaTheme="minorEastAsia" w:hAnsiTheme="minorEastAsia" w:hint="eastAsia"/>
            <w:bCs/>
            <w:snapToGrid w:val="0"/>
            <w:lang w:eastAsia="zh-CN"/>
          </w:rPr>
          <w:t>额外</w:t>
        </w:r>
      </w:ins>
      <w:ins w:id="362" w:author="dingqiaoling" w:date="2018-03-15T14:40:00Z">
        <w:r w:rsidR="005133BB">
          <w:rPr>
            <w:rFonts w:asciiTheme="minorEastAsia" w:eastAsiaTheme="minorEastAsia" w:hAnsiTheme="minorEastAsia" w:hint="eastAsia"/>
            <w:bCs/>
            <w:snapToGrid w:val="0"/>
            <w:lang w:eastAsia="zh-CN"/>
          </w:rPr>
          <w:t>包含</w:t>
        </w:r>
      </w:ins>
      <w:ins w:id="363" w:author="dingqiaoling" w:date="2017-03-06T13:33:00Z">
        <w:r>
          <w:rPr>
            <w:rFonts w:asciiTheme="minorEastAsia" w:eastAsiaTheme="minorEastAsia" w:hAnsiTheme="minorEastAsia"/>
            <w:bCs/>
            <w:snapToGrid w:val="0"/>
            <w:lang w:eastAsia="zh-CN"/>
          </w:rPr>
          <w:t>一</w:t>
        </w:r>
      </w:ins>
      <w:ins w:id="364" w:author="dingqiaoling" w:date="2017-03-06T13:36:00Z">
        <w:r>
          <w:rPr>
            <w:rFonts w:asciiTheme="minorEastAsia" w:eastAsiaTheme="minorEastAsia" w:hAnsiTheme="minorEastAsia" w:hint="eastAsia"/>
            <w:bCs/>
            <w:snapToGrid w:val="0"/>
            <w:lang w:eastAsia="zh-CN"/>
          </w:rPr>
          <w:t>间</w:t>
        </w:r>
      </w:ins>
      <w:ins w:id="365" w:author="dingqiaoling" w:date="2017-03-06T13:33:00Z">
        <w:r>
          <w:rPr>
            <w:rFonts w:asciiTheme="minorEastAsia" w:eastAsiaTheme="minorEastAsia" w:hAnsiTheme="minorEastAsia"/>
            <w:bCs/>
            <w:snapToGrid w:val="0"/>
            <w:lang w:eastAsia="zh-CN"/>
          </w:rPr>
          <w:t>豪华</w:t>
        </w:r>
      </w:ins>
      <w:ins w:id="366" w:author="dingqiaoling" w:date="2017-03-06T13:34:00Z">
        <w:r>
          <w:rPr>
            <w:rFonts w:asciiTheme="minorEastAsia" w:eastAsiaTheme="minorEastAsia" w:hAnsiTheme="minorEastAsia" w:hint="eastAsia"/>
            <w:bCs/>
            <w:snapToGrid w:val="0"/>
            <w:lang w:eastAsia="zh-CN"/>
          </w:rPr>
          <w:t>大床</w:t>
        </w:r>
        <w:r>
          <w:rPr>
            <w:rFonts w:asciiTheme="minorEastAsia" w:eastAsiaTheme="minorEastAsia" w:hAnsiTheme="minorEastAsia"/>
            <w:bCs/>
            <w:snapToGrid w:val="0"/>
            <w:lang w:eastAsia="zh-CN"/>
          </w:rPr>
          <w:t>含</w:t>
        </w:r>
      </w:ins>
      <w:ins w:id="367" w:author="dingqiaoling" w:date="2017-03-06T13:37:00Z">
        <w:r>
          <w:rPr>
            <w:rFonts w:asciiTheme="minorEastAsia" w:eastAsiaTheme="minorEastAsia" w:hAnsiTheme="minorEastAsia" w:hint="eastAsia"/>
            <w:bCs/>
            <w:snapToGrid w:val="0"/>
            <w:lang w:eastAsia="zh-CN"/>
          </w:rPr>
          <w:t>一</w:t>
        </w:r>
      </w:ins>
      <w:ins w:id="368" w:author="dingqiaoling" w:date="2017-03-06T13:36:00Z">
        <w:r>
          <w:rPr>
            <w:rFonts w:asciiTheme="minorEastAsia" w:eastAsiaTheme="minorEastAsia" w:hAnsiTheme="minorEastAsia" w:hint="eastAsia"/>
            <w:bCs/>
            <w:snapToGrid w:val="0"/>
            <w:lang w:eastAsia="zh-CN"/>
          </w:rPr>
          <w:t>份</w:t>
        </w:r>
        <w:r>
          <w:rPr>
            <w:rFonts w:asciiTheme="minorEastAsia" w:eastAsiaTheme="minorEastAsia" w:hAnsiTheme="minorEastAsia"/>
            <w:bCs/>
            <w:snapToGrid w:val="0"/>
            <w:lang w:eastAsia="zh-CN"/>
          </w:rPr>
          <w:t>或者</w:t>
        </w:r>
        <w:r>
          <w:rPr>
            <w:rFonts w:asciiTheme="minorEastAsia" w:eastAsiaTheme="minorEastAsia" w:hAnsiTheme="minorEastAsia" w:hint="eastAsia"/>
            <w:bCs/>
            <w:snapToGrid w:val="0"/>
            <w:lang w:eastAsia="zh-CN"/>
          </w:rPr>
          <w:t>两份</w:t>
        </w:r>
        <w:r>
          <w:rPr>
            <w:rFonts w:asciiTheme="minorEastAsia" w:eastAsiaTheme="minorEastAsia" w:hAnsiTheme="minorEastAsia"/>
            <w:bCs/>
            <w:snapToGrid w:val="0"/>
            <w:lang w:eastAsia="zh-CN"/>
          </w:rPr>
          <w:t>自助早餐</w:t>
        </w:r>
      </w:ins>
      <w:ins w:id="369" w:author="dingqiaoling" w:date="2018-03-15T14:41:00Z">
        <w:r w:rsidR="005133BB">
          <w:rPr>
            <w:rFonts w:asciiTheme="minorEastAsia" w:eastAsiaTheme="minorEastAsia" w:hAnsiTheme="minorEastAsia" w:hint="eastAsia"/>
            <w:bCs/>
            <w:snapToGrid w:val="0"/>
            <w:lang w:eastAsia="zh-CN"/>
          </w:rPr>
          <w:t>于3月21日和3月22日</w:t>
        </w:r>
      </w:ins>
      <w:ins w:id="370" w:author="dingqiaoling" w:date="2018-03-15T14:45:00Z">
        <w:r w:rsidR="007E50AC">
          <w:rPr>
            <w:rFonts w:asciiTheme="minorEastAsia" w:eastAsiaTheme="minorEastAsia" w:hAnsiTheme="minorEastAsia" w:hint="eastAsia"/>
            <w:bCs/>
            <w:snapToGrid w:val="0"/>
            <w:lang w:eastAsia="zh-CN"/>
          </w:rPr>
          <w:t>2晚</w:t>
        </w:r>
      </w:ins>
      <w:ins w:id="371" w:author="dingqiaoling" w:date="2017-03-06T13:36:00Z">
        <w:r>
          <w:rPr>
            <w:rFonts w:asciiTheme="minorEastAsia" w:eastAsiaTheme="minorEastAsia" w:hAnsiTheme="minorEastAsia"/>
            <w:bCs/>
            <w:snapToGrid w:val="0"/>
            <w:lang w:eastAsia="zh-CN"/>
          </w:rPr>
          <w:t>。</w:t>
        </w:r>
      </w:ins>
    </w:p>
    <w:p w:rsidR="00513C33" w:rsidDel="00E32A05" w:rsidRDefault="00193964" w:rsidP="00076551">
      <w:pPr>
        <w:numPr>
          <w:ilvl w:val="0"/>
          <w:numId w:val="4"/>
        </w:numPr>
        <w:spacing w:line="270" w:lineRule="exact"/>
        <w:jc w:val="both"/>
        <w:rPr>
          <w:ins w:id="372" w:author="hanxu36" w:date="2017-01-23T20:37:00Z"/>
          <w:del w:id="373" w:author="dingqiaoling" w:date="2017-03-06T11:44:00Z"/>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以上团队需达到每日最低担保付费房间数量,</w:t>
      </w:r>
      <w:r w:rsidRPr="003546CC">
        <w:rPr>
          <w:rFonts w:asciiTheme="minorEastAsia" w:eastAsiaTheme="minorEastAsia" w:hAnsiTheme="minorEastAsia"/>
          <w:bCs/>
          <w:snapToGrid w:val="0"/>
          <w:lang w:eastAsia="zh-CN"/>
        </w:rPr>
        <w:t xml:space="preserve"> </w:t>
      </w:r>
      <w:r w:rsidRPr="003546CC">
        <w:rPr>
          <w:rFonts w:asciiTheme="minorEastAsia" w:eastAsiaTheme="minorEastAsia" w:hAnsiTheme="minorEastAsia" w:hint="eastAsia"/>
          <w:bCs/>
          <w:snapToGrid w:val="0"/>
          <w:lang w:eastAsia="zh-CN"/>
        </w:rPr>
        <w:t>若达不到将会按每日担保最低付费房间数量收费。</w:t>
      </w:r>
    </w:p>
    <w:p w:rsidR="003C05BB" w:rsidRPr="00E32A05" w:rsidRDefault="003C05BB">
      <w:pPr>
        <w:numPr>
          <w:ilvl w:val="0"/>
          <w:numId w:val="4"/>
        </w:numPr>
        <w:spacing w:line="270" w:lineRule="exact"/>
        <w:jc w:val="both"/>
        <w:rPr>
          <w:rFonts w:asciiTheme="minorEastAsia" w:eastAsiaTheme="minorEastAsia" w:hAnsiTheme="minorEastAsia"/>
          <w:bCs/>
          <w:snapToGrid w:val="0"/>
          <w:lang w:eastAsia="zh-CN"/>
        </w:rPr>
      </w:pPr>
      <w:ins w:id="374" w:author="hanxu36" w:date="2017-01-23T20:37:00Z">
        <w:del w:id="375" w:author="dingqiaoling" w:date="2017-03-06T11:44:00Z">
          <w:r w:rsidRPr="00E32A05" w:rsidDel="00E32A05">
            <w:rPr>
              <w:rFonts w:asciiTheme="minorEastAsia" w:eastAsiaTheme="minorEastAsia" w:hAnsiTheme="minorEastAsia" w:hint="eastAsia"/>
              <w:bCs/>
              <w:snapToGrid w:val="0"/>
              <w:lang w:eastAsia="zh-CN"/>
            </w:rPr>
            <w:delText>酒店赠送一张</w:delText>
          </w:r>
        </w:del>
      </w:ins>
      <w:ins w:id="376" w:author="hanxu36" w:date="2017-01-23T20:38:00Z">
        <w:del w:id="377" w:author="dingqiaoling" w:date="2017-03-06T11:44:00Z">
          <w:r w:rsidRPr="00E32A05" w:rsidDel="00E32A05">
            <w:rPr>
              <w:rFonts w:asciiTheme="minorEastAsia" w:eastAsiaTheme="minorEastAsia" w:hAnsiTheme="minorEastAsia" w:hint="eastAsia"/>
              <w:bCs/>
              <w:snapToGrid w:val="0"/>
              <w:lang w:eastAsia="zh-CN"/>
            </w:rPr>
            <w:delText>豪华浦江房</w:delText>
          </w:r>
        </w:del>
      </w:ins>
      <w:ins w:id="378" w:author="hanxu36" w:date="2017-01-23T20:39:00Z">
        <w:del w:id="379" w:author="dingqiaoling" w:date="2017-03-06T11:44:00Z">
          <w:r w:rsidRPr="00E32A05" w:rsidDel="00E32A05">
            <w:rPr>
              <w:rFonts w:asciiTheme="minorEastAsia" w:eastAsiaTheme="minorEastAsia" w:hAnsiTheme="minorEastAsia" w:hint="eastAsia"/>
              <w:bCs/>
              <w:snapToGrid w:val="0"/>
              <w:lang w:eastAsia="zh-CN"/>
            </w:rPr>
            <w:delText>一晚入住</w:delText>
          </w:r>
        </w:del>
      </w:ins>
      <w:ins w:id="380" w:author="hanxu36" w:date="2017-01-23T20:40:00Z">
        <w:del w:id="381" w:author="dingqiaoling" w:date="2017-03-06T11:44:00Z">
          <w:r w:rsidRPr="00E32A05" w:rsidDel="00E32A05">
            <w:rPr>
              <w:rFonts w:asciiTheme="minorEastAsia" w:eastAsiaTheme="minorEastAsia" w:hAnsiTheme="minorEastAsia" w:hint="eastAsia"/>
              <w:bCs/>
              <w:snapToGrid w:val="0"/>
              <w:lang w:eastAsia="zh-CN"/>
            </w:rPr>
            <w:delText>体验</w:delText>
          </w:r>
        </w:del>
      </w:ins>
      <w:ins w:id="382" w:author="hanxu36" w:date="2017-01-23T20:38:00Z">
        <w:del w:id="383" w:author="dingqiaoling" w:date="2017-03-06T11:44:00Z">
          <w:r w:rsidRPr="00E32A05" w:rsidDel="00E32A05">
            <w:rPr>
              <w:rFonts w:asciiTheme="minorEastAsia" w:eastAsiaTheme="minorEastAsia" w:hAnsiTheme="minorEastAsia" w:hint="eastAsia"/>
              <w:bCs/>
              <w:snapToGrid w:val="0"/>
              <w:lang w:eastAsia="zh-CN"/>
            </w:rPr>
            <w:delText>券</w:delText>
          </w:r>
          <w:r w:rsidRPr="00E32A05" w:rsidDel="00E32A05">
            <w:rPr>
              <w:rFonts w:asciiTheme="minorEastAsia" w:eastAsiaTheme="minorEastAsia" w:hAnsiTheme="minorEastAsia"/>
              <w:bCs/>
              <w:snapToGrid w:val="0"/>
              <w:lang w:eastAsia="zh-CN"/>
            </w:rPr>
            <w:delText>.(</w:delText>
          </w:r>
        </w:del>
      </w:ins>
      <w:ins w:id="384" w:author="hanxu36" w:date="2017-01-23T20:40:00Z">
        <w:del w:id="385" w:author="dingqiaoling" w:date="2017-03-06T11:44:00Z">
          <w:r w:rsidRPr="00E32A05" w:rsidDel="00E32A05">
            <w:rPr>
              <w:rFonts w:asciiTheme="minorEastAsia" w:eastAsiaTheme="minorEastAsia" w:hAnsiTheme="minorEastAsia" w:hint="eastAsia"/>
              <w:bCs/>
              <w:snapToGrid w:val="0"/>
              <w:lang w:eastAsia="zh-CN"/>
            </w:rPr>
            <w:delText>含双份自助早餐</w:delText>
          </w:r>
          <w:r w:rsidRPr="00E32A05" w:rsidDel="00E32A05">
            <w:rPr>
              <w:rFonts w:asciiTheme="minorEastAsia" w:eastAsiaTheme="minorEastAsia" w:hAnsiTheme="minorEastAsia"/>
              <w:bCs/>
              <w:snapToGrid w:val="0"/>
              <w:lang w:eastAsia="zh-CN"/>
            </w:rPr>
            <w:delText>,</w:delText>
          </w:r>
        </w:del>
      </w:ins>
      <w:ins w:id="386" w:author="hanxu36" w:date="2017-01-23T20:38:00Z">
        <w:del w:id="387" w:author="dingqiaoling" w:date="2017-03-06T11:44:00Z">
          <w:r w:rsidRPr="00E32A05" w:rsidDel="00E32A05">
            <w:rPr>
              <w:rFonts w:asciiTheme="minorEastAsia" w:eastAsiaTheme="minorEastAsia" w:hAnsiTheme="minorEastAsia" w:hint="eastAsia"/>
              <w:bCs/>
              <w:snapToGrid w:val="0"/>
              <w:lang w:eastAsia="zh-CN"/>
            </w:rPr>
            <w:delText>有效日期</w:delText>
          </w:r>
        </w:del>
      </w:ins>
      <w:ins w:id="388" w:author="hanxu36" w:date="2017-01-23T20:39:00Z">
        <w:del w:id="389" w:author="dingqiaoling" w:date="2017-03-06T11:44:00Z">
          <w:r w:rsidRPr="00E32A05" w:rsidDel="00E32A05">
            <w:rPr>
              <w:rFonts w:asciiTheme="minorEastAsia" w:eastAsiaTheme="minorEastAsia" w:hAnsiTheme="minorEastAsia" w:hint="eastAsia"/>
              <w:bCs/>
              <w:snapToGrid w:val="0"/>
              <w:lang w:eastAsia="zh-CN"/>
            </w:rPr>
            <w:delText>截止到</w:delText>
          </w:r>
          <w:r w:rsidRPr="00E32A05" w:rsidDel="00E32A05">
            <w:rPr>
              <w:rFonts w:asciiTheme="minorEastAsia" w:eastAsiaTheme="minorEastAsia" w:hAnsiTheme="minorEastAsia"/>
              <w:bCs/>
              <w:snapToGrid w:val="0"/>
              <w:lang w:eastAsia="zh-CN"/>
            </w:rPr>
            <w:delText>2017年12月31日).</w:delText>
          </w:r>
        </w:del>
      </w:ins>
    </w:p>
    <w:p w:rsidR="00B00AAB" w:rsidRPr="003546CC" w:rsidRDefault="00E537E5" w:rsidP="00E537E5">
      <w:pPr>
        <w:numPr>
          <w:ilvl w:val="0"/>
          <w:numId w:val="4"/>
        </w:numPr>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以上团队优惠房价仅限</w:t>
      </w:r>
      <w:r w:rsidR="00827C64" w:rsidRPr="003546CC">
        <w:rPr>
          <w:rFonts w:asciiTheme="minorEastAsia" w:eastAsiaTheme="minorEastAsia" w:hAnsiTheme="minorEastAsia" w:hint="eastAsia"/>
          <w:bCs/>
          <w:snapToGrid w:val="0"/>
          <w:lang w:eastAsia="zh-CN"/>
        </w:rPr>
        <w:t>乙方</w:t>
      </w:r>
      <w:r w:rsidRPr="003546CC">
        <w:rPr>
          <w:rFonts w:asciiTheme="minorEastAsia" w:eastAsiaTheme="minorEastAsia" w:hAnsiTheme="minorEastAsia" w:hint="eastAsia"/>
          <w:bCs/>
          <w:snapToGrid w:val="0"/>
          <w:lang w:eastAsia="zh-CN"/>
        </w:rPr>
        <w:t>本次活动使用。</w:t>
      </w:r>
    </w:p>
    <w:p w:rsidR="00E537E5" w:rsidRPr="003546CC" w:rsidRDefault="000D3561" w:rsidP="003546CC">
      <w:pPr>
        <w:numPr>
          <w:ilvl w:val="0"/>
          <w:numId w:val="4"/>
        </w:numPr>
        <w:spacing w:line="270" w:lineRule="exact"/>
        <w:jc w:val="both"/>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入住客房可</w:t>
      </w:r>
      <w:proofErr w:type="gramStart"/>
      <w:r w:rsidRPr="003546CC">
        <w:rPr>
          <w:rFonts w:asciiTheme="minorEastAsia" w:eastAsiaTheme="minorEastAsia" w:hAnsiTheme="minorEastAsia" w:hint="eastAsia"/>
          <w:b/>
          <w:bCs/>
          <w:snapToGrid w:val="0"/>
          <w:u w:val="single"/>
          <w:lang w:eastAsia="zh-CN"/>
        </w:rPr>
        <w:t>尊享以下</w:t>
      </w:r>
      <w:proofErr w:type="gramEnd"/>
      <w:r w:rsidR="00E537E5" w:rsidRPr="003546CC">
        <w:rPr>
          <w:rFonts w:asciiTheme="minorEastAsia" w:eastAsiaTheme="minorEastAsia" w:hAnsiTheme="minorEastAsia" w:hint="eastAsia"/>
          <w:b/>
          <w:bCs/>
          <w:snapToGrid w:val="0"/>
          <w:u w:val="single"/>
          <w:lang w:eastAsia="zh-CN"/>
        </w:rPr>
        <w:t>服务</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使用健身中心及游泳池，高速宽带及无线上网</w:t>
      </w:r>
      <w:r w:rsidR="008D319D" w:rsidRPr="003546CC">
        <w:rPr>
          <w:rFonts w:asciiTheme="minorEastAsia" w:eastAsiaTheme="minorEastAsia" w:hAnsiTheme="minorEastAsia" w:hint="eastAsia"/>
          <w:bCs/>
          <w:snapToGrid w:val="0"/>
          <w:lang w:eastAsia="zh-CN"/>
        </w:rPr>
        <w:t>。</w:t>
      </w:r>
    </w:p>
    <w:p w:rsidR="00851B05" w:rsidRPr="003546CC" w:rsidRDefault="00851B05" w:rsidP="00E537E5">
      <w:pPr>
        <w:snapToGrid w:val="0"/>
        <w:spacing w:line="270" w:lineRule="exact"/>
        <w:rPr>
          <w:rFonts w:asciiTheme="minorEastAsia" w:eastAsiaTheme="minorEastAsia" w:hAnsiTheme="minorEastAsia"/>
          <w:bCs/>
          <w:snapToGrid w:val="0"/>
          <w:lang w:eastAsia="zh-CN"/>
        </w:rPr>
      </w:pPr>
    </w:p>
    <w:p w:rsidR="00E537E5" w:rsidRPr="003546CC" w:rsidRDefault="00E537E5" w:rsidP="00E537E5">
      <w:pPr>
        <w:spacing w:line="270" w:lineRule="exact"/>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客房担保条款</w:t>
      </w:r>
    </w:p>
    <w:p w:rsidR="00E537E5" w:rsidRPr="003546CC" w:rsidRDefault="00827C64" w:rsidP="00E537E5">
      <w:pPr>
        <w:numPr>
          <w:ilvl w:val="0"/>
          <w:numId w:val="4"/>
        </w:numPr>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乙方</w:t>
      </w:r>
      <w:r w:rsidR="00076551" w:rsidRPr="003546CC">
        <w:rPr>
          <w:rFonts w:asciiTheme="minorEastAsia" w:eastAsiaTheme="minorEastAsia" w:hAnsiTheme="minorEastAsia" w:hint="eastAsia"/>
          <w:bCs/>
          <w:snapToGrid w:val="0"/>
          <w:lang w:eastAsia="zh-CN"/>
        </w:rPr>
        <w:t>须于</w:t>
      </w:r>
      <w:r w:rsidR="00AC177A" w:rsidRPr="003546CC">
        <w:rPr>
          <w:rFonts w:asciiTheme="minorEastAsia" w:eastAsiaTheme="minorEastAsia" w:hAnsiTheme="minorEastAsia" w:hint="eastAsia"/>
          <w:b/>
          <w:bCs/>
          <w:snapToGrid w:val="0"/>
          <w:lang w:eastAsia="zh-CN"/>
        </w:rPr>
        <w:t>合同签订当日</w:t>
      </w:r>
      <w:r w:rsidR="00076551" w:rsidRPr="003546CC">
        <w:rPr>
          <w:rFonts w:asciiTheme="minorEastAsia" w:eastAsiaTheme="minorEastAsia" w:hAnsiTheme="minorEastAsia" w:hint="eastAsia"/>
          <w:bCs/>
          <w:snapToGrid w:val="0"/>
          <w:lang w:eastAsia="zh-CN"/>
        </w:rPr>
        <w:t>确认团队最低担保</w:t>
      </w:r>
      <w:proofErr w:type="gramStart"/>
      <w:r w:rsidR="00076551" w:rsidRPr="003546CC">
        <w:rPr>
          <w:rFonts w:asciiTheme="minorEastAsia" w:eastAsiaTheme="minorEastAsia" w:hAnsiTheme="minorEastAsia" w:hint="eastAsia"/>
          <w:bCs/>
          <w:snapToGrid w:val="0"/>
          <w:lang w:eastAsia="zh-CN"/>
        </w:rPr>
        <w:t>房晚及</w:t>
      </w:r>
      <w:proofErr w:type="gramEnd"/>
      <w:r w:rsidR="00076551" w:rsidRPr="003546CC">
        <w:rPr>
          <w:rFonts w:asciiTheme="minorEastAsia" w:eastAsiaTheme="minorEastAsia" w:hAnsiTheme="minorEastAsia" w:hint="eastAsia"/>
          <w:bCs/>
          <w:snapToGrid w:val="0"/>
          <w:lang w:eastAsia="zh-CN"/>
        </w:rPr>
        <w:t>房型</w:t>
      </w:r>
      <w:r w:rsidR="00076551" w:rsidRPr="003546CC">
        <w:rPr>
          <w:rFonts w:asciiTheme="minorEastAsia" w:eastAsiaTheme="minorEastAsia" w:hAnsiTheme="minorEastAsia"/>
          <w:bCs/>
          <w:snapToGrid w:val="0"/>
          <w:lang w:eastAsia="zh-CN"/>
        </w:rPr>
        <w:t xml:space="preserve">, </w:t>
      </w:r>
      <w:r w:rsidR="00076551" w:rsidRPr="003546CC">
        <w:rPr>
          <w:rFonts w:asciiTheme="minorEastAsia" w:eastAsiaTheme="minorEastAsia" w:hAnsiTheme="minorEastAsia" w:hint="eastAsia"/>
          <w:bCs/>
          <w:snapToGrid w:val="0"/>
          <w:lang w:eastAsia="zh-CN"/>
        </w:rPr>
        <w:t>酒店将按双方确认的担保</w:t>
      </w:r>
      <w:proofErr w:type="gramStart"/>
      <w:r w:rsidR="00076551" w:rsidRPr="003546CC">
        <w:rPr>
          <w:rFonts w:asciiTheme="minorEastAsia" w:eastAsiaTheme="minorEastAsia" w:hAnsiTheme="minorEastAsia" w:hint="eastAsia"/>
          <w:bCs/>
          <w:snapToGrid w:val="0"/>
          <w:lang w:eastAsia="zh-CN"/>
        </w:rPr>
        <w:t>房晚及</w:t>
      </w:r>
      <w:proofErr w:type="gramEnd"/>
      <w:r w:rsidR="00076551" w:rsidRPr="003546CC">
        <w:rPr>
          <w:rFonts w:asciiTheme="minorEastAsia" w:eastAsiaTheme="minorEastAsia" w:hAnsiTheme="minorEastAsia" w:hint="eastAsia"/>
          <w:bCs/>
          <w:snapToGrid w:val="0"/>
          <w:lang w:eastAsia="zh-CN"/>
        </w:rPr>
        <w:t>房型提前预留房间。</w:t>
      </w:r>
      <w:r w:rsidR="00AB5920" w:rsidRPr="003546CC">
        <w:rPr>
          <w:rFonts w:asciiTheme="minorEastAsia" w:eastAsiaTheme="minorEastAsia" w:hAnsiTheme="minorEastAsia" w:hint="eastAsia"/>
          <w:bCs/>
          <w:snapToGrid w:val="0"/>
          <w:lang w:eastAsia="zh-CN"/>
        </w:rPr>
        <w:t>签订合同</w:t>
      </w:r>
      <w:r w:rsidR="00076551" w:rsidRPr="003546CC">
        <w:rPr>
          <w:rFonts w:asciiTheme="minorEastAsia" w:eastAsiaTheme="minorEastAsia" w:hAnsiTheme="minorEastAsia" w:hint="eastAsia"/>
          <w:bCs/>
          <w:snapToGrid w:val="0"/>
          <w:lang w:eastAsia="zh-CN"/>
        </w:rPr>
        <w:t>后，任何形式的取消或减少担保房晚，</w:t>
      </w:r>
      <w:proofErr w:type="gramStart"/>
      <w:r w:rsidR="00076551" w:rsidRPr="003546CC">
        <w:rPr>
          <w:rFonts w:asciiTheme="minorEastAsia" w:eastAsiaTheme="minorEastAsia" w:hAnsiTheme="minorEastAsia" w:hint="eastAsia"/>
          <w:bCs/>
          <w:snapToGrid w:val="0"/>
          <w:lang w:eastAsia="zh-CN"/>
        </w:rPr>
        <w:t>每取消</w:t>
      </w:r>
      <w:proofErr w:type="gramEnd"/>
      <w:r w:rsidR="00076551" w:rsidRPr="003546CC">
        <w:rPr>
          <w:rFonts w:asciiTheme="minorEastAsia" w:eastAsiaTheme="minorEastAsia" w:hAnsiTheme="minorEastAsia" w:hint="eastAsia"/>
          <w:bCs/>
          <w:snapToGrid w:val="0"/>
          <w:lang w:eastAsia="zh-CN"/>
        </w:rPr>
        <w:t>一间酒店仍将收取至少一晚之房费。</w:t>
      </w:r>
      <w:r w:rsidRPr="003546CC">
        <w:rPr>
          <w:rFonts w:asciiTheme="minorEastAsia" w:eastAsiaTheme="minorEastAsia" w:hAnsiTheme="minorEastAsia" w:hint="eastAsia"/>
          <w:bCs/>
          <w:snapToGrid w:val="0"/>
          <w:lang w:eastAsia="zh-CN"/>
        </w:rPr>
        <w:t>乙方</w:t>
      </w:r>
      <w:r w:rsidR="00E537E5" w:rsidRPr="003546CC">
        <w:rPr>
          <w:rFonts w:asciiTheme="minorEastAsia" w:eastAsiaTheme="minorEastAsia" w:hAnsiTheme="minorEastAsia" w:hint="eastAsia"/>
          <w:bCs/>
          <w:snapToGrid w:val="0"/>
          <w:lang w:eastAsia="zh-CN"/>
        </w:rPr>
        <w:t>如需增加订房或更改房型</w:t>
      </w:r>
      <w:r w:rsidR="003E3BD6" w:rsidRPr="003546CC">
        <w:rPr>
          <w:rFonts w:asciiTheme="minorEastAsia" w:eastAsiaTheme="minorEastAsia" w:hAnsiTheme="minorEastAsia" w:hint="eastAsia"/>
          <w:bCs/>
          <w:snapToGrid w:val="0"/>
          <w:lang w:eastAsia="zh-CN"/>
        </w:rPr>
        <w:t>（在达到担保订房数量前提下）</w:t>
      </w:r>
      <w:r w:rsidR="00E537E5" w:rsidRPr="003546CC">
        <w:rPr>
          <w:rFonts w:asciiTheme="minorEastAsia" w:eastAsiaTheme="minorEastAsia" w:hAnsiTheme="minorEastAsia"/>
          <w:bCs/>
          <w:snapToGrid w:val="0"/>
          <w:lang w:eastAsia="zh-CN"/>
        </w:rPr>
        <w:t>,</w:t>
      </w:r>
      <w:r w:rsidR="00E537E5" w:rsidRPr="003546CC">
        <w:rPr>
          <w:rFonts w:asciiTheme="minorEastAsia" w:eastAsiaTheme="minorEastAsia" w:hAnsiTheme="minorEastAsia" w:hint="eastAsia"/>
          <w:bCs/>
          <w:snapToGrid w:val="0"/>
          <w:lang w:eastAsia="zh-CN"/>
        </w:rPr>
        <w:t>将按酒店当日房型及预订情况而订，</w:t>
      </w:r>
      <w:r w:rsidRPr="003546CC">
        <w:rPr>
          <w:rFonts w:asciiTheme="minorEastAsia" w:eastAsiaTheme="minorEastAsia" w:hAnsiTheme="minorEastAsia" w:hint="eastAsia"/>
          <w:bCs/>
          <w:snapToGrid w:val="0"/>
          <w:lang w:eastAsia="zh-CN"/>
        </w:rPr>
        <w:t>乙方</w:t>
      </w:r>
      <w:r w:rsidR="00E537E5" w:rsidRPr="003546CC">
        <w:rPr>
          <w:rFonts w:asciiTheme="minorEastAsia" w:eastAsiaTheme="minorEastAsia" w:hAnsiTheme="minorEastAsia" w:hint="eastAsia"/>
          <w:bCs/>
          <w:snapToGrid w:val="0"/>
          <w:lang w:eastAsia="zh-CN"/>
        </w:rPr>
        <w:t>授权决策者须为增加的住房进行额外担保，担保额为人民币</w:t>
      </w:r>
      <w:ins w:id="390" w:author="dingqiaoling" w:date="2018-03-15T14:48:00Z">
        <w:r w:rsidR="007E50AC">
          <w:rPr>
            <w:rFonts w:asciiTheme="minorEastAsia" w:eastAsiaTheme="minorEastAsia" w:hAnsiTheme="minorEastAsia" w:hint="eastAsia"/>
            <w:bCs/>
            <w:snapToGrid w:val="0"/>
            <w:lang w:eastAsia="zh-CN"/>
          </w:rPr>
          <w:t>2</w:t>
        </w:r>
      </w:ins>
      <w:del w:id="391" w:author="dingqiaoling" w:date="2018-03-15T14:48:00Z">
        <w:r w:rsidR="006672C5" w:rsidRPr="003546CC" w:rsidDel="007E50AC">
          <w:rPr>
            <w:rFonts w:asciiTheme="minorEastAsia" w:eastAsiaTheme="minorEastAsia" w:hAnsiTheme="minorEastAsia"/>
            <w:bCs/>
            <w:snapToGrid w:val="0"/>
            <w:lang w:eastAsia="zh-CN"/>
          </w:rPr>
          <w:delText>3</w:delText>
        </w:r>
      </w:del>
      <w:r w:rsidR="00851B05" w:rsidRPr="003546CC">
        <w:rPr>
          <w:rFonts w:asciiTheme="minorEastAsia" w:eastAsiaTheme="minorEastAsia" w:hAnsiTheme="minorEastAsia"/>
          <w:bCs/>
          <w:snapToGrid w:val="0"/>
          <w:lang w:eastAsia="zh-CN"/>
        </w:rPr>
        <w:t>000</w:t>
      </w:r>
      <w:r w:rsidR="00E537E5" w:rsidRPr="003546CC">
        <w:rPr>
          <w:rFonts w:asciiTheme="minorEastAsia" w:eastAsiaTheme="minorEastAsia" w:hAnsiTheme="minorEastAsia" w:hint="eastAsia"/>
          <w:bCs/>
          <w:snapToGrid w:val="0"/>
          <w:lang w:eastAsia="zh-CN"/>
        </w:rPr>
        <w:t>元</w:t>
      </w:r>
      <w:r w:rsidR="00D50EBC" w:rsidRPr="003546CC">
        <w:rPr>
          <w:rFonts w:asciiTheme="minorEastAsia" w:eastAsiaTheme="minorEastAsia" w:hAnsiTheme="minorEastAsia"/>
          <w:bCs/>
          <w:snapToGrid w:val="0"/>
          <w:lang w:eastAsia="zh-CN"/>
        </w:rPr>
        <w:t>/</w:t>
      </w:r>
      <w:r w:rsidR="00D50EBC" w:rsidRPr="003546CC">
        <w:rPr>
          <w:rFonts w:asciiTheme="minorEastAsia" w:eastAsiaTheme="minorEastAsia" w:hAnsiTheme="minorEastAsia" w:hint="eastAsia"/>
          <w:bCs/>
          <w:snapToGrid w:val="0"/>
          <w:lang w:eastAsia="zh-CN"/>
        </w:rPr>
        <w:t>间</w:t>
      </w:r>
      <w:r w:rsidR="00E537E5" w:rsidRPr="003546CC">
        <w:rPr>
          <w:rFonts w:asciiTheme="minorEastAsia" w:eastAsiaTheme="minorEastAsia" w:hAnsiTheme="minorEastAsia" w:hint="eastAsia"/>
          <w:bCs/>
          <w:snapToGrid w:val="0"/>
          <w:lang w:eastAsia="zh-CN"/>
        </w:rPr>
        <w:t>。</w:t>
      </w:r>
    </w:p>
    <w:p w:rsidR="00E537E5" w:rsidRPr="003546CC" w:rsidDel="004E031C" w:rsidRDefault="00E537E5" w:rsidP="00E537E5">
      <w:pPr>
        <w:numPr>
          <w:ilvl w:val="0"/>
          <w:numId w:val="4"/>
        </w:numPr>
        <w:spacing w:line="270" w:lineRule="exact"/>
        <w:jc w:val="both"/>
        <w:rPr>
          <w:del w:id="392" w:author="dingqiaoling" w:date="2017-03-06T13:39:00Z"/>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若担保房间未入住，酒店有权取消客房预定，并将未入住之客房重新向他人安排。</w:t>
      </w:r>
    </w:p>
    <w:p w:rsidR="00000000" w:rsidRDefault="00364EED">
      <w:pPr>
        <w:numPr>
          <w:ilvl w:val="0"/>
          <w:numId w:val="4"/>
        </w:numPr>
        <w:spacing w:line="270" w:lineRule="exact"/>
        <w:jc w:val="both"/>
        <w:rPr>
          <w:rFonts w:asciiTheme="minorEastAsia" w:eastAsiaTheme="minorEastAsia" w:hAnsiTheme="minorEastAsia" w:cs="方正书宋简体"/>
          <w:bCs/>
          <w:snapToGrid w:val="0"/>
          <w:color w:val="0D0D0D"/>
          <w:lang w:eastAsia="zh-CN"/>
        </w:rPr>
        <w:pPrChange w:id="393" w:author="dingqiaoling" w:date="2017-03-06T13:39:00Z">
          <w:pPr>
            <w:widowControl w:val="0"/>
            <w:spacing w:line="270" w:lineRule="exact"/>
            <w:jc w:val="both"/>
          </w:pPr>
        </w:pPrChange>
      </w:pPr>
    </w:p>
    <w:p w:rsidR="007E1B82" w:rsidRPr="003546CC" w:rsidRDefault="007E1B82" w:rsidP="007E1B82">
      <w:pPr>
        <w:pStyle w:val="2"/>
        <w:numPr>
          <w:ilvl w:val="0"/>
          <w:numId w:val="1"/>
        </w:numPr>
        <w:pBdr>
          <w:top w:val="single" w:sz="6" w:space="3" w:color="auto"/>
          <w:left w:val="single" w:sz="6" w:space="4" w:color="auto"/>
          <w:bottom w:val="single" w:sz="6" w:space="12" w:color="auto"/>
          <w:right w:val="single" w:sz="6" w:space="0" w:color="auto"/>
        </w:pBdr>
        <w:tabs>
          <w:tab w:val="left" w:pos="420"/>
        </w:tabs>
        <w:spacing w:line="270" w:lineRule="exact"/>
        <w:rPr>
          <w:rFonts w:asciiTheme="minorEastAsia" w:eastAsiaTheme="minorEastAsia" w:hAnsiTheme="minorEastAsia" w:cs="方正书宋简体"/>
          <w:lang w:eastAsia="zh-CN"/>
        </w:rPr>
      </w:pPr>
      <w:del w:id="394" w:author="dingqiaoling" w:date="2018-03-15T14:52:00Z">
        <w:r w:rsidRPr="003546CC" w:rsidDel="007E50AC">
          <w:rPr>
            <w:rFonts w:asciiTheme="minorEastAsia" w:eastAsiaTheme="minorEastAsia" w:hAnsiTheme="minorEastAsia" w:cs="方正书宋简体" w:hint="eastAsia"/>
            <w:lang w:eastAsia="zh-CN"/>
          </w:rPr>
          <w:delText>会议</w:delText>
        </w:r>
        <w:r w:rsidRPr="003546CC" w:rsidDel="007E50AC">
          <w:rPr>
            <w:rFonts w:asciiTheme="minorEastAsia" w:eastAsiaTheme="minorEastAsia" w:hAnsiTheme="minorEastAsia" w:cs="方正书宋简体"/>
            <w:lang w:eastAsia="zh-CN"/>
          </w:rPr>
          <w:delText>/</w:delText>
        </w:r>
      </w:del>
      <w:ins w:id="395" w:author="dingqiaoling" w:date="2018-03-15T14:52:00Z">
        <w:r w:rsidR="007E50AC">
          <w:rPr>
            <w:rFonts w:asciiTheme="minorEastAsia" w:eastAsiaTheme="minorEastAsia" w:hAnsiTheme="minorEastAsia" w:cs="方正书宋简体" w:hint="eastAsia"/>
            <w:lang w:eastAsia="zh-CN"/>
          </w:rPr>
          <w:t>其他</w:t>
        </w:r>
      </w:ins>
      <w:del w:id="396" w:author="dingqiaoling" w:date="2018-03-15T14:52:00Z">
        <w:r w:rsidRPr="003546CC" w:rsidDel="007E50AC">
          <w:rPr>
            <w:rFonts w:asciiTheme="minorEastAsia" w:eastAsiaTheme="minorEastAsia" w:hAnsiTheme="minorEastAsia" w:cs="方正书宋简体"/>
            <w:lang w:eastAsia="zh-CN"/>
          </w:rPr>
          <w:delText>宴会</w:delText>
        </w:r>
      </w:del>
      <w:r w:rsidRPr="003546CC">
        <w:rPr>
          <w:rFonts w:asciiTheme="minorEastAsia" w:eastAsiaTheme="minorEastAsia" w:hAnsiTheme="minorEastAsia" w:cs="方正书宋简体"/>
          <w:lang w:eastAsia="zh-CN"/>
        </w:rPr>
        <w:t>安排</w:t>
      </w:r>
    </w:p>
    <w:p w:rsidR="007E1B82" w:rsidRPr="003546CC" w:rsidRDefault="007E1B82" w:rsidP="007E1B82">
      <w:pPr>
        <w:spacing w:line="270" w:lineRule="exact"/>
        <w:ind w:left="-60"/>
        <w:rPr>
          <w:rFonts w:asciiTheme="minorEastAsia" w:eastAsiaTheme="minorEastAsia" w:hAnsiTheme="minorEastAsia" w:cs="方正书宋简体"/>
          <w:lang w:eastAsia="zh-CN"/>
        </w:rPr>
      </w:pPr>
    </w:p>
    <w:tbl>
      <w:tblPr>
        <w:tblW w:w="10763" w:type="dxa"/>
        <w:tblCellMar>
          <w:left w:w="0" w:type="dxa"/>
          <w:right w:w="0" w:type="dxa"/>
        </w:tblCellMar>
        <w:tblLook w:val="04A0"/>
        <w:tblPrChange w:id="397" w:author="dingqiaoling" w:date="2017-03-06T11:53:00Z">
          <w:tblPr>
            <w:tblW w:w="10763" w:type="dxa"/>
            <w:tblCellMar>
              <w:left w:w="0" w:type="dxa"/>
              <w:right w:w="0" w:type="dxa"/>
            </w:tblCellMar>
            <w:tblLook w:val="04A0"/>
          </w:tblPr>
        </w:tblPrChange>
      </w:tblPr>
      <w:tblGrid>
        <w:gridCol w:w="1774"/>
        <w:gridCol w:w="1710"/>
        <w:gridCol w:w="1064"/>
        <w:gridCol w:w="1385"/>
        <w:gridCol w:w="881"/>
        <w:gridCol w:w="1053"/>
        <w:gridCol w:w="1053"/>
        <w:gridCol w:w="1843"/>
        <w:tblGridChange w:id="398">
          <w:tblGrid>
            <w:gridCol w:w="10"/>
            <w:gridCol w:w="1507"/>
            <w:gridCol w:w="10"/>
            <w:gridCol w:w="316"/>
            <w:gridCol w:w="1152"/>
            <w:gridCol w:w="124"/>
            <w:gridCol w:w="930"/>
            <w:gridCol w:w="204"/>
            <w:gridCol w:w="1458"/>
            <w:gridCol w:w="10"/>
            <w:gridCol w:w="921"/>
            <w:gridCol w:w="10"/>
            <w:gridCol w:w="1090"/>
            <w:gridCol w:w="10"/>
            <w:gridCol w:w="1090"/>
            <w:gridCol w:w="10"/>
            <w:gridCol w:w="1911"/>
            <w:gridCol w:w="10"/>
          </w:tblGrid>
        </w:tblGridChange>
      </w:tblGrid>
      <w:tr w:rsidR="00E32A05" w:rsidRPr="0058636A" w:rsidTr="007E50AC">
        <w:trPr>
          <w:trHeight w:val="482"/>
          <w:trPrChange w:id="399" w:author="dingqiaoling" w:date="2017-03-06T11:53:00Z">
            <w:trPr>
              <w:gridBefore w:val="1"/>
              <w:trHeight w:val="482"/>
            </w:trPr>
          </w:trPrChange>
        </w:trPr>
        <w:tc>
          <w:tcPr>
            <w:tcW w:w="1774" w:type="dxa"/>
            <w:tcBorders>
              <w:top w:val="single" w:sz="8" w:space="0" w:color="auto"/>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hideMark/>
            <w:tcPrChange w:id="400" w:author="dingqiaoling" w:date="2017-03-06T11:53:00Z">
              <w:tcPr>
                <w:tcW w:w="1517" w:type="dxa"/>
                <w:gridSpan w:val="2"/>
                <w:tcBorders>
                  <w:top w:val="single" w:sz="8" w:space="0" w:color="auto"/>
                  <w:left w:val="single" w:sz="8"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hideMark/>
              </w:tcPr>
            </w:tcPrChange>
          </w:tcPr>
          <w:p w:rsidR="007E1B82" w:rsidRPr="003546CC" w:rsidRDefault="007E1B82" w:rsidP="0058636A">
            <w:pPr>
              <w:jc w:val="center"/>
              <w:rPr>
                <w:rFonts w:asciiTheme="minorEastAsia" w:eastAsiaTheme="minorEastAsia" w:hAnsiTheme="minorEastAsia" w:cs="Lucida Grande"/>
                <w:b/>
                <w:bCs/>
                <w:lang w:eastAsia="zh-CN"/>
              </w:rPr>
            </w:pPr>
            <w:r w:rsidRPr="003546CC">
              <w:rPr>
                <w:rFonts w:asciiTheme="minorEastAsia" w:eastAsiaTheme="minorEastAsia" w:hAnsiTheme="minorEastAsia" w:cs="Lucida Grande" w:hint="eastAsia"/>
                <w:b/>
                <w:bCs/>
                <w:lang w:eastAsia="zh-CN"/>
              </w:rPr>
              <w:t>日期</w:t>
            </w:r>
          </w:p>
        </w:tc>
        <w:tc>
          <w:tcPr>
            <w:tcW w:w="1710"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Change w:id="401" w:author="dingqiaoling" w:date="2017-03-06T11:53:00Z">
              <w:tcPr>
                <w:tcW w:w="1592" w:type="dxa"/>
                <w:gridSpan w:val="3"/>
                <w:tcBorders>
                  <w:top w:val="single" w:sz="8" w:space="0" w:color="auto"/>
                  <w:left w:val="single" w:sz="4" w:space="0" w:color="auto"/>
                  <w:bottom w:val="single" w:sz="8" w:space="0" w:color="auto"/>
                  <w:right w:val="single" w:sz="4" w:space="0" w:color="auto"/>
                </w:tcBorders>
                <w:shd w:val="clear" w:color="auto" w:fill="FFFFFF" w:themeFill="background1"/>
                <w:vAlign w:val="center"/>
              </w:tcPr>
            </w:tcPrChange>
          </w:tcPr>
          <w:p w:rsidR="007E1B82" w:rsidRPr="003546CC" w:rsidRDefault="007E1B82" w:rsidP="0058636A">
            <w:pPr>
              <w:jc w:val="center"/>
              <w:rPr>
                <w:rFonts w:asciiTheme="minorEastAsia" w:eastAsiaTheme="minorEastAsia" w:hAnsiTheme="minorEastAsia" w:cs="Lucida Grande"/>
                <w:b/>
                <w:bCs/>
                <w:lang w:eastAsia="zh-CN"/>
              </w:rPr>
            </w:pPr>
            <w:r w:rsidRPr="003546CC">
              <w:rPr>
                <w:rFonts w:asciiTheme="minorEastAsia" w:eastAsiaTheme="minorEastAsia" w:hAnsiTheme="minorEastAsia" w:cs="Lucida Grande" w:hint="eastAsia"/>
                <w:b/>
                <w:bCs/>
                <w:lang w:eastAsia="zh-CN"/>
              </w:rPr>
              <w:t>时间</w:t>
            </w:r>
          </w:p>
        </w:tc>
        <w:tc>
          <w:tcPr>
            <w:tcW w:w="1064" w:type="dxa"/>
            <w:tcBorders>
              <w:top w:val="single" w:sz="8" w:space="0" w:color="auto"/>
              <w:left w:val="single" w:sz="4"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Change w:id="402" w:author="dingqiaoling" w:date="2017-03-06T11:53:00Z">
              <w:tcPr>
                <w:tcW w:w="1134" w:type="dxa"/>
                <w:gridSpan w:val="2"/>
                <w:tcBorders>
                  <w:top w:val="single" w:sz="8" w:space="0" w:color="auto"/>
                  <w:left w:val="single" w:sz="4" w:space="0" w:color="auto"/>
                  <w:bottom w:val="single" w:sz="8" w:space="0" w:color="auto"/>
                  <w:right w:val="single" w:sz="4" w:space="0" w:color="auto"/>
                </w:tcBorders>
                <w:shd w:val="clear" w:color="auto" w:fill="FFFFFF" w:themeFill="background1"/>
                <w:tcMar>
                  <w:top w:w="0" w:type="dxa"/>
                  <w:left w:w="108" w:type="dxa"/>
                  <w:bottom w:w="0" w:type="dxa"/>
                  <w:right w:w="108" w:type="dxa"/>
                </w:tcMar>
                <w:vAlign w:val="center"/>
              </w:tcPr>
            </w:tcPrChange>
          </w:tcPr>
          <w:p w:rsidR="007E1B82" w:rsidRPr="003546CC" w:rsidRDefault="007E1B82" w:rsidP="0058636A">
            <w:pPr>
              <w:jc w:val="center"/>
              <w:rPr>
                <w:rFonts w:asciiTheme="minorEastAsia" w:eastAsiaTheme="minorEastAsia" w:hAnsiTheme="minorEastAsia" w:cs="Lucida Grande"/>
                <w:b/>
                <w:bCs/>
                <w:lang w:eastAsia="zh-CN"/>
              </w:rPr>
            </w:pPr>
            <w:r w:rsidRPr="003546CC">
              <w:rPr>
                <w:rFonts w:asciiTheme="minorEastAsia" w:eastAsiaTheme="minorEastAsia" w:hAnsiTheme="minorEastAsia" w:cs="Lucida Grande" w:hint="eastAsia"/>
                <w:b/>
                <w:bCs/>
                <w:lang w:eastAsia="zh-CN"/>
              </w:rPr>
              <w:t>会议</w:t>
            </w:r>
          </w:p>
        </w:tc>
        <w:tc>
          <w:tcPr>
            <w:tcW w:w="1385"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Change w:id="403" w:author="dingqiaoling" w:date="2017-03-06T11:53:00Z">
              <w:tcPr>
                <w:tcW w:w="1468" w:type="dxa"/>
                <w:gridSpan w:val="2"/>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tcPrChange>
          </w:tcPr>
          <w:p w:rsidR="007E1B82" w:rsidRPr="003546CC" w:rsidRDefault="007E1B82" w:rsidP="0058636A">
            <w:pPr>
              <w:jc w:val="center"/>
              <w:rPr>
                <w:rFonts w:asciiTheme="minorEastAsia" w:eastAsiaTheme="minorEastAsia" w:hAnsiTheme="minorEastAsia" w:cs="Lucida Grande"/>
                <w:b/>
                <w:bCs/>
                <w:lang w:eastAsia="zh-CN"/>
              </w:rPr>
            </w:pPr>
            <w:r w:rsidRPr="003546CC">
              <w:rPr>
                <w:rFonts w:asciiTheme="minorEastAsia" w:eastAsiaTheme="minorEastAsia" w:hAnsiTheme="minorEastAsia" w:cs="Lucida Grande" w:hint="eastAsia"/>
                <w:b/>
                <w:bCs/>
                <w:lang w:eastAsia="zh-CN"/>
              </w:rPr>
              <w:t>场地</w:t>
            </w:r>
          </w:p>
        </w:tc>
        <w:tc>
          <w:tcPr>
            <w:tcW w:w="881"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Change w:id="404" w:author="dingqiaoling" w:date="2017-03-06T11:53:00Z">
              <w:tcPr>
                <w:tcW w:w="931"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tcPrChange>
          </w:tcPr>
          <w:p w:rsidR="007E1B82" w:rsidRPr="003546CC" w:rsidRDefault="007E1B82" w:rsidP="0058636A">
            <w:pPr>
              <w:jc w:val="center"/>
              <w:rPr>
                <w:rFonts w:asciiTheme="minorEastAsia" w:eastAsiaTheme="minorEastAsia" w:hAnsiTheme="minorEastAsia" w:cs="Lucida Grande"/>
                <w:b/>
                <w:bCs/>
                <w:lang w:eastAsia="zh-CN"/>
              </w:rPr>
            </w:pPr>
            <w:r w:rsidRPr="003546CC">
              <w:rPr>
                <w:rFonts w:asciiTheme="minorEastAsia" w:eastAsiaTheme="minorEastAsia" w:hAnsiTheme="minorEastAsia" w:cs="Lucida Grande" w:hint="eastAsia"/>
                <w:b/>
                <w:bCs/>
                <w:lang w:eastAsia="zh-CN"/>
              </w:rPr>
              <w:t>台型</w:t>
            </w:r>
          </w:p>
        </w:tc>
        <w:tc>
          <w:tcPr>
            <w:tcW w:w="1053"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Change w:id="405" w:author="dingqiaoling" w:date="2017-03-06T11:53:00Z">
              <w:tcPr>
                <w:tcW w:w="1100"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tcPrChange>
          </w:tcPr>
          <w:p w:rsidR="007E1B82" w:rsidRPr="003546CC" w:rsidRDefault="007E1B82" w:rsidP="0058636A">
            <w:pPr>
              <w:jc w:val="center"/>
              <w:rPr>
                <w:rFonts w:asciiTheme="minorEastAsia" w:eastAsiaTheme="minorEastAsia" w:hAnsiTheme="minorEastAsia" w:cs="Lucida Grande"/>
                <w:b/>
                <w:bCs/>
                <w:lang w:eastAsia="zh-CN"/>
              </w:rPr>
            </w:pPr>
          </w:p>
          <w:p w:rsidR="007E1B82" w:rsidRPr="003546CC" w:rsidRDefault="007E1B82" w:rsidP="0058636A">
            <w:pPr>
              <w:jc w:val="center"/>
              <w:rPr>
                <w:rFonts w:asciiTheme="minorEastAsia" w:eastAsiaTheme="minorEastAsia" w:hAnsiTheme="minorEastAsia" w:cs="Lucida Grande"/>
                <w:b/>
                <w:bCs/>
                <w:lang w:eastAsia="zh-CN"/>
              </w:rPr>
            </w:pPr>
            <w:r w:rsidRPr="003546CC">
              <w:rPr>
                <w:rFonts w:asciiTheme="minorEastAsia" w:eastAsiaTheme="minorEastAsia" w:hAnsiTheme="minorEastAsia" w:cs="Lucida Grande" w:hint="eastAsia"/>
                <w:b/>
                <w:bCs/>
                <w:lang w:eastAsia="zh-CN"/>
              </w:rPr>
              <w:t>预计人数</w:t>
            </w:r>
          </w:p>
          <w:p w:rsidR="007E1B82" w:rsidRPr="003546CC" w:rsidRDefault="007E1B82" w:rsidP="0058636A">
            <w:pPr>
              <w:jc w:val="center"/>
              <w:rPr>
                <w:rFonts w:asciiTheme="minorEastAsia" w:eastAsiaTheme="minorEastAsia" w:hAnsiTheme="minorEastAsia" w:cs="Lucida Grande"/>
                <w:b/>
                <w:bCs/>
                <w:lang w:eastAsia="zh-CN"/>
              </w:rPr>
            </w:pPr>
          </w:p>
        </w:tc>
        <w:tc>
          <w:tcPr>
            <w:tcW w:w="1053"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Change w:id="406" w:author="dingqiaoling" w:date="2017-03-06T11:53:00Z">
              <w:tcPr>
                <w:tcW w:w="1100"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tcPrChange>
          </w:tcPr>
          <w:p w:rsidR="007E1B82" w:rsidRPr="003546CC" w:rsidRDefault="007E1B82" w:rsidP="0058636A">
            <w:pPr>
              <w:jc w:val="center"/>
              <w:rPr>
                <w:rFonts w:asciiTheme="minorEastAsia" w:eastAsiaTheme="minorEastAsia" w:hAnsiTheme="minorEastAsia" w:cs="Lucida Grande"/>
                <w:b/>
                <w:bCs/>
                <w:lang w:eastAsia="zh-CN"/>
              </w:rPr>
            </w:pPr>
            <w:r w:rsidRPr="003546CC">
              <w:rPr>
                <w:rFonts w:asciiTheme="minorEastAsia" w:eastAsiaTheme="minorEastAsia" w:hAnsiTheme="minorEastAsia" w:cs="Lucida Grande" w:hint="eastAsia"/>
                <w:b/>
                <w:bCs/>
                <w:lang w:eastAsia="zh-CN"/>
              </w:rPr>
              <w:t>保证人数</w:t>
            </w:r>
          </w:p>
        </w:tc>
        <w:tc>
          <w:tcPr>
            <w:tcW w:w="1843"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Change w:id="407" w:author="dingqiaoling" w:date="2017-03-06T11:53:00Z">
              <w:tcPr>
                <w:tcW w:w="1921"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tcPrChange>
          </w:tcPr>
          <w:p w:rsidR="007E1B82" w:rsidRPr="003546CC" w:rsidRDefault="00D1311C" w:rsidP="0058636A">
            <w:pPr>
              <w:jc w:val="center"/>
              <w:rPr>
                <w:rFonts w:asciiTheme="minorEastAsia" w:eastAsiaTheme="minorEastAsia" w:hAnsiTheme="minorEastAsia" w:cs="Lucida Grande"/>
                <w:b/>
                <w:bCs/>
                <w:lang w:eastAsia="zh-CN"/>
              </w:rPr>
            </w:pPr>
            <w:ins w:id="408" w:author="dingqiaoling" w:date="2017-03-06T11:55:00Z">
              <w:r>
                <w:rPr>
                  <w:rFonts w:asciiTheme="minorEastAsia" w:eastAsiaTheme="minorEastAsia" w:hAnsiTheme="minorEastAsia" w:cs="Lucida Grande" w:hint="eastAsia"/>
                  <w:b/>
                  <w:bCs/>
                  <w:lang w:eastAsia="zh-CN"/>
                </w:rPr>
                <w:t>场租</w:t>
              </w:r>
            </w:ins>
            <w:del w:id="409" w:author="dingqiaoling" w:date="2017-03-06T11:55:00Z">
              <w:r w:rsidR="007E1B82" w:rsidRPr="003546CC" w:rsidDel="00D1311C">
                <w:rPr>
                  <w:rFonts w:asciiTheme="minorEastAsia" w:eastAsiaTheme="minorEastAsia" w:hAnsiTheme="minorEastAsia" w:cs="Lucida Grande" w:hint="eastAsia"/>
                  <w:b/>
                  <w:bCs/>
                  <w:lang w:eastAsia="zh-CN"/>
                </w:rPr>
                <w:delText>场租</w:delText>
              </w:r>
            </w:del>
          </w:p>
        </w:tc>
      </w:tr>
      <w:tr w:rsidR="00E32A05" w:rsidRPr="0058636A" w:rsidTr="007E50AC">
        <w:trPr>
          <w:trHeight w:val="595"/>
          <w:ins w:id="410" w:author="dingqiaoling" w:date="2017-03-06T11:49:00Z"/>
          <w:trPrChange w:id="411" w:author="dingqiaoling" w:date="2017-03-06T11:54:00Z">
            <w:trPr>
              <w:gridBefore w:val="1"/>
              <w:trHeight w:val="595"/>
            </w:trPr>
          </w:trPrChange>
        </w:trPr>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Change w:id="412" w:author="dingqiaoling" w:date="2017-03-06T11:54:00Z">
              <w:tcPr>
                <w:tcW w:w="1833" w:type="dxa"/>
                <w:gridSpan w:val="3"/>
                <w:tcBorders>
                  <w:top w:val="single" w:sz="4" w:space="0" w:color="auto"/>
                  <w:left w:val="single" w:sz="4" w:space="0" w:color="auto"/>
                  <w:right w:val="single" w:sz="4" w:space="0" w:color="auto"/>
                </w:tcBorders>
                <w:tcMar>
                  <w:top w:w="0" w:type="dxa"/>
                  <w:left w:w="108" w:type="dxa"/>
                  <w:bottom w:w="0" w:type="dxa"/>
                  <w:right w:w="108" w:type="dxa"/>
                </w:tcMar>
                <w:vAlign w:val="center"/>
              </w:tcPr>
            </w:tcPrChange>
          </w:tcPr>
          <w:p w:rsidR="00E32A05" w:rsidRDefault="00800930">
            <w:pPr>
              <w:ind w:firstLineChars="50" w:firstLine="100"/>
              <w:jc w:val="center"/>
              <w:rPr>
                <w:ins w:id="413" w:author="dingqiaoling" w:date="2017-03-06T11:49:00Z"/>
                <w:rFonts w:asciiTheme="minorEastAsia" w:eastAsiaTheme="minorEastAsia" w:hAnsiTheme="minorEastAsia" w:cs="Lucida Grande"/>
                <w:color w:val="000000" w:themeColor="text1"/>
                <w:lang w:eastAsia="zh-CN"/>
              </w:rPr>
            </w:pPr>
            <w:ins w:id="414" w:author="dingqiaoling" w:date="2017-03-06T11:53:00Z">
              <w:r>
                <w:rPr>
                  <w:rFonts w:asciiTheme="minorEastAsia" w:eastAsiaTheme="minorEastAsia" w:hAnsiTheme="minorEastAsia" w:cs="Lucida Grande"/>
                  <w:color w:val="000000" w:themeColor="text1"/>
                  <w:lang w:eastAsia="zh-CN"/>
                </w:rPr>
                <w:t>201</w:t>
              </w:r>
            </w:ins>
            <w:ins w:id="415" w:author="dingqiaoling" w:date="2018-03-15T14:56:00Z">
              <w:r>
                <w:rPr>
                  <w:rFonts w:asciiTheme="minorEastAsia" w:eastAsiaTheme="minorEastAsia" w:hAnsiTheme="minorEastAsia" w:cs="Lucida Grande" w:hint="eastAsia"/>
                  <w:color w:val="000000" w:themeColor="text1"/>
                  <w:lang w:eastAsia="zh-CN"/>
                </w:rPr>
                <w:t>8</w:t>
              </w:r>
            </w:ins>
            <w:ins w:id="416" w:author="dingqiaoling" w:date="2017-03-06T11:53:00Z">
              <w:r w:rsidR="00E32A05">
                <w:rPr>
                  <w:rFonts w:asciiTheme="minorEastAsia" w:eastAsiaTheme="minorEastAsia" w:hAnsiTheme="minorEastAsia" w:cs="Lucida Grande" w:hint="eastAsia"/>
                  <w:color w:val="000000" w:themeColor="text1"/>
                  <w:lang w:eastAsia="zh-CN"/>
                </w:rPr>
                <w:t>年</w:t>
              </w:r>
              <w:r w:rsidR="00E32A05">
                <w:rPr>
                  <w:rFonts w:asciiTheme="minorEastAsia" w:eastAsiaTheme="minorEastAsia" w:hAnsiTheme="minorEastAsia" w:cs="Lucida Grande"/>
                  <w:color w:val="000000" w:themeColor="text1"/>
                  <w:lang w:eastAsia="zh-CN"/>
                </w:rPr>
                <w:t>3</w:t>
              </w:r>
              <w:r w:rsidR="00E32A05">
                <w:rPr>
                  <w:rFonts w:asciiTheme="minorEastAsia" w:eastAsiaTheme="minorEastAsia" w:hAnsiTheme="minorEastAsia" w:cs="Lucida Grande" w:hint="eastAsia"/>
                  <w:color w:val="000000" w:themeColor="text1"/>
                  <w:lang w:eastAsia="zh-CN"/>
                </w:rPr>
                <w:t>月</w:t>
              </w:r>
            </w:ins>
            <w:ins w:id="417" w:author="dingqiaoling" w:date="2018-03-15T14:48:00Z">
              <w:r>
                <w:rPr>
                  <w:rFonts w:asciiTheme="minorEastAsia" w:eastAsiaTheme="minorEastAsia" w:hAnsiTheme="minorEastAsia" w:cs="Lucida Grande" w:hint="eastAsia"/>
                  <w:color w:val="000000" w:themeColor="text1"/>
                  <w:lang w:eastAsia="zh-CN"/>
                </w:rPr>
                <w:t>2</w:t>
              </w:r>
            </w:ins>
            <w:ins w:id="418" w:author="dingqiaoling" w:date="2018-03-15T15:02:00Z">
              <w:r>
                <w:rPr>
                  <w:rFonts w:asciiTheme="minorEastAsia" w:eastAsiaTheme="minorEastAsia" w:hAnsiTheme="minorEastAsia" w:cs="Lucida Grande" w:hint="eastAsia"/>
                  <w:color w:val="000000" w:themeColor="text1"/>
                  <w:lang w:eastAsia="zh-CN"/>
                </w:rPr>
                <w:t>1</w:t>
              </w:r>
            </w:ins>
            <w:ins w:id="419" w:author="dingqiaoling" w:date="2017-03-06T11:53:00Z">
              <w:r w:rsidR="00E32A05">
                <w:rPr>
                  <w:rFonts w:asciiTheme="minorEastAsia" w:eastAsiaTheme="minorEastAsia" w:hAnsiTheme="minorEastAsia" w:cs="Lucida Grande" w:hint="eastAsia"/>
                  <w:color w:val="000000" w:themeColor="text1"/>
                  <w:lang w:eastAsia="zh-CN"/>
                </w:rPr>
                <w:t>日</w:t>
              </w:r>
            </w:ins>
            <w:ins w:id="420" w:author="dingqiaoling" w:date="2018-03-15T15:06:00Z">
              <w:r w:rsidR="00C1427A">
                <w:rPr>
                  <w:rFonts w:asciiTheme="minorEastAsia" w:eastAsiaTheme="minorEastAsia" w:hAnsiTheme="minorEastAsia" w:cs="Lucida Grande" w:hint="eastAsia"/>
                  <w:color w:val="000000" w:themeColor="text1"/>
                  <w:lang w:eastAsia="zh-CN"/>
                </w:rPr>
                <w:t>和3月22日</w:t>
              </w:r>
            </w:ins>
          </w:p>
        </w:tc>
        <w:tc>
          <w:tcPr>
            <w:tcW w:w="1710" w:type="dxa"/>
            <w:tcBorders>
              <w:top w:val="single" w:sz="4" w:space="0" w:color="auto"/>
              <w:left w:val="single" w:sz="4" w:space="0" w:color="auto"/>
              <w:bottom w:val="single" w:sz="4" w:space="0" w:color="auto"/>
              <w:right w:val="single" w:sz="4" w:space="0" w:color="auto"/>
            </w:tcBorders>
            <w:vAlign w:val="center"/>
            <w:tcPrChange w:id="421" w:author="dingqiaoling" w:date="2017-03-06T11:54:00Z">
              <w:tcPr>
                <w:tcW w:w="1276" w:type="dxa"/>
                <w:gridSpan w:val="2"/>
                <w:tcBorders>
                  <w:top w:val="single" w:sz="4" w:space="0" w:color="auto"/>
                  <w:left w:val="single" w:sz="4" w:space="0" w:color="auto"/>
                  <w:right w:val="single" w:sz="4" w:space="0" w:color="auto"/>
                </w:tcBorders>
                <w:vAlign w:val="center"/>
              </w:tcPr>
            </w:tcPrChange>
          </w:tcPr>
          <w:p w:rsidR="00E32A05" w:rsidRDefault="00D1311C">
            <w:pPr>
              <w:jc w:val="center"/>
              <w:rPr>
                <w:ins w:id="422" w:author="dingqiaoling" w:date="2017-03-06T11:49:00Z"/>
                <w:rFonts w:asciiTheme="minorEastAsia" w:eastAsiaTheme="minorEastAsia" w:hAnsiTheme="minorEastAsia" w:cs="Arial Unicode MS"/>
                <w:lang w:eastAsia="zh-CN"/>
              </w:rPr>
            </w:pPr>
            <w:ins w:id="423" w:author="dingqiaoling" w:date="2017-03-06T11:56:00Z">
              <w:r>
                <w:rPr>
                  <w:rFonts w:asciiTheme="minorEastAsia" w:eastAsiaTheme="minorEastAsia" w:hAnsiTheme="minorEastAsia" w:cs="Arial Unicode MS"/>
                  <w:lang w:eastAsia="zh-CN"/>
                </w:rPr>
                <w:t>11</w:t>
              </w:r>
              <w:r>
                <w:rPr>
                  <w:rFonts w:asciiTheme="minorEastAsia" w:eastAsiaTheme="minorEastAsia" w:hAnsiTheme="minorEastAsia" w:cs="Arial Unicode MS" w:hint="eastAsia"/>
                  <w:lang w:eastAsia="zh-CN"/>
                </w:rPr>
                <w:t>:00</w:t>
              </w:r>
            </w:ins>
          </w:p>
        </w:tc>
        <w:tc>
          <w:tcPr>
            <w:tcW w:w="10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Change w:id="424" w:author="dingqiaoling" w:date="2017-03-06T11:54:00Z">
              <w:tcPr>
                <w:tcW w:w="1134" w:type="dxa"/>
                <w:gridSpan w:val="2"/>
                <w:tcBorders>
                  <w:top w:val="single" w:sz="4" w:space="0" w:color="auto"/>
                  <w:left w:val="single" w:sz="4" w:space="0" w:color="auto"/>
                  <w:right w:val="single" w:sz="4" w:space="0" w:color="auto"/>
                </w:tcBorders>
                <w:tcMar>
                  <w:top w:w="0" w:type="dxa"/>
                  <w:left w:w="108" w:type="dxa"/>
                  <w:bottom w:w="0" w:type="dxa"/>
                  <w:right w:w="108" w:type="dxa"/>
                </w:tcMar>
                <w:vAlign w:val="center"/>
              </w:tcPr>
            </w:tcPrChange>
          </w:tcPr>
          <w:p w:rsidR="00D1311C" w:rsidRDefault="00D1311C">
            <w:pPr>
              <w:ind w:firstLineChars="100" w:firstLine="200"/>
              <w:rPr>
                <w:ins w:id="425" w:author="dingqiaoling" w:date="2017-03-06T11:56:00Z"/>
                <w:rFonts w:asciiTheme="minorEastAsia" w:eastAsiaTheme="minorEastAsia" w:hAnsiTheme="minorEastAsia" w:cs="Lucida Grande"/>
                <w:bCs/>
                <w:lang w:eastAsia="zh-CN"/>
              </w:rPr>
            </w:pPr>
            <w:ins w:id="426" w:author="dingqiaoling" w:date="2017-03-06T11:56:00Z">
              <w:r>
                <w:rPr>
                  <w:rFonts w:asciiTheme="minorEastAsia" w:eastAsiaTheme="minorEastAsia" w:hAnsiTheme="minorEastAsia" w:cs="Lucida Grande" w:hint="eastAsia"/>
                  <w:bCs/>
                  <w:lang w:eastAsia="zh-CN"/>
                </w:rPr>
                <w:t>欢迎</w:t>
              </w:r>
            </w:ins>
          </w:p>
          <w:p w:rsidR="00E32A05" w:rsidDel="00B602B9" w:rsidRDefault="00D1311C">
            <w:pPr>
              <w:ind w:firstLineChars="100" w:firstLine="200"/>
              <w:rPr>
                <w:ins w:id="427" w:author="dingqiaoling" w:date="2017-03-06T11:49:00Z"/>
                <w:rFonts w:asciiTheme="minorEastAsia" w:eastAsiaTheme="minorEastAsia" w:hAnsiTheme="minorEastAsia" w:cs="Lucida Grande"/>
                <w:bCs/>
                <w:lang w:eastAsia="zh-CN"/>
              </w:rPr>
            </w:pPr>
            <w:ins w:id="428" w:author="dingqiaoling" w:date="2017-03-06T11:56:00Z">
              <w:r>
                <w:rPr>
                  <w:rFonts w:asciiTheme="minorEastAsia" w:eastAsiaTheme="minorEastAsia" w:hAnsiTheme="minorEastAsia" w:cs="Lucida Grande"/>
                  <w:bCs/>
                  <w:lang w:eastAsia="zh-CN"/>
                </w:rPr>
                <w:t>小食</w:t>
              </w:r>
            </w:ins>
          </w:p>
        </w:tc>
        <w:tc>
          <w:tcPr>
            <w:tcW w:w="13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Change w:id="429" w:author="dingqiaoling" w:date="2017-03-06T11:54:00Z">
              <w:tcPr>
                <w:tcW w:w="1468" w:type="dxa"/>
                <w:gridSpan w:val="2"/>
                <w:tcBorders>
                  <w:top w:val="single" w:sz="4" w:space="0" w:color="auto"/>
                  <w:left w:val="single" w:sz="4" w:space="0" w:color="auto"/>
                  <w:right w:val="single" w:sz="4" w:space="0" w:color="auto"/>
                </w:tcBorders>
                <w:tcMar>
                  <w:top w:w="0" w:type="dxa"/>
                  <w:left w:w="108" w:type="dxa"/>
                  <w:bottom w:w="0" w:type="dxa"/>
                  <w:right w:w="108" w:type="dxa"/>
                </w:tcMar>
                <w:vAlign w:val="center"/>
              </w:tcPr>
            </w:tcPrChange>
          </w:tcPr>
          <w:p w:rsidR="00E32A05" w:rsidRDefault="00D1311C">
            <w:pPr>
              <w:jc w:val="center"/>
              <w:rPr>
                <w:ins w:id="430" w:author="dingqiaoling" w:date="2017-03-06T11:49:00Z"/>
                <w:rFonts w:asciiTheme="minorEastAsia" w:eastAsiaTheme="minorEastAsia" w:hAnsiTheme="minorEastAsia" w:cs="Lucida Grande"/>
                <w:bCs/>
                <w:lang w:eastAsia="zh-CN"/>
              </w:rPr>
            </w:pPr>
            <w:ins w:id="431" w:author="dingqiaoling" w:date="2017-03-06T11:56:00Z">
              <w:r>
                <w:rPr>
                  <w:rFonts w:asciiTheme="minorEastAsia" w:eastAsiaTheme="minorEastAsia" w:hAnsiTheme="minorEastAsia" w:cs="Lucida Grande" w:hint="eastAsia"/>
                  <w:bCs/>
                  <w:lang w:eastAsia="zh-CN"/>
                </w:rPr>
                <w:t>客房</w:t>
              </w:r>
            </w:ins>
            <w:ins w:id="432" w:author="dingqiaoling" w:date="2017-03-06T13:37:00Z">
              <w:r w:rsidR="00BB31FB">
                <w:rPr>
                  <w:rFonts w:asciiTheme="minorEastAsia" w:eastAsiaTheme="minorEastAsia" w:hAnsiTheme="minorEastAsia" w:cs="Lucida Grande" w:hint="eastAsia"/>
                  <w:bCs/>
                  <w:lang w:eastAsia="zh-CN"/>
                </w:rPr>
                <w:t>（</w:t>
              </w:r>
              <w:r w:rsidR="00BB31FB">
                <w:rPr>
                  <w:rFonts w:asciiTheme="minorEastAsia" w:eastAsiaTheme="minorEastAsia" w:hAnsiTheme="minorEastAsia" w:cs="Lucida Grande"/>
                  <w:bCs/>
                  <w:lang w:eastAsia="zh-CN"/>
                </w:rPr>
                <w:t>大床）</w:t>
              </w:r>
            </w:ins>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Change w:id="433" w:author="dingqiaoling" w:date="2017-03-06T11:54:00Z">
              <w:tcPr>
                <w:tcW w:w="931" w:type="dxa"/>
                <w:gridSpan w:val="2"/>
                <w:tcBorders>
                  <w:left w:val="single" w:sz="4" w:space="0" w:color="auto"/>
                  <w:right w:val="single" w:sz="8" w:space="0" w:color="auto"/>
                </w:tcBorders>
                <w:tcMar>
                  <w:top w:w="0" w:type="dxa"/>
                  <w:left w:w="108" w:type="dxa"/>
                  <w:bottom w:w="0" w:type="dxa"/>
                  <w:right w:w="108" w:type="dxa"/>
                </w:tcMar>
                <w:vAlign w:val="center"/>
              </w:tcPr>
            </w:tcPrChange>
          </w:tcPr>
          <w:p w:rsidR="00E32A05" w:rsidRDefault="00D1311C">
            <w:pPr>
              <w:jc w:val="center"/>
              <w:rPr>
                <w:ins w:id="434" w:author="dingqiaoling" w:date="2017-03-06T11:49:00Z"/>
                <w:rFonts w:asciiTheme="minorEastAsia" w:eastAsiaTheme="minorEastAsia" w:hAnsiTheme="minorEastAsia" w:cs="Lucida Grande"/>
                <w:bCs/>
                <w:lang w:eastAsia="zh-CN"/>
              </w:rPr>
            </w:pPr>
            <w:ins w:id="435" w:author="dingqiaoling" w:date="2017-03-06T11:56:00Z">
              <w:r>
                <w:rPr>
                  <w:rFonts w:asciiTheme="minorEastAsia" w:eastAsiaTheme="minorEastAsia" w:hAnsiTheme="minorEastAsia" w:cs="Lucida Grande" w:hint="eastAsia"/>
                  <w:bCs/>
                  <w:lang w:eastAsia="zh-CN"/>
                </w:rPr>
                <w:t>/</w:t>
              </w:r>
            </w:ins>
          </w:p>
        </w:tc>
        <w:tc>
          <w:tcPr>
            <w:tcW w:w="10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Change w:id="436" w:author="dingqiaoling" w:date="2017-03-06T11:54:00Z">
              <w:tcPr>
                <w:tcW w:w="1100" w:type="dxa"/>
                <w:gridSpan w:val="2"/>
                <w:tcBorders>
                  <w:left w:val="single" w:sz="8" w:space="0" w:color="auto"/>
                  <w:right w:val="single" w:sz="8" w:space="0" w:color="auto"/>
                </w:tcBorders>
                <w:tcMar>
                  <w:top w:w="0" w:type="dxa"/>
                  <w:left w:w="108" w:type="dxa"/>
                  <w:bottom w:w="0" w:type="dxa"/>
                  <w:right w:w="108" w:type="dxa"/>
                </w:tcMar>
                <w:vAlign w:val="center"/>
              </w:tcPr>
            </w:tcPrChange>
          </w:tcPr>
          <w:p w:rsidR="00E32A05" w:rsidDel="00456D4E" w:rsidRDefault="007E50AC">
            <w:pPr>
              <w:jc w:val="center"/>
              <w:rPr>
                <w:ins w:id="437" w:author="dingqiaoling" w:date="2017-03-06T11:49:00Z"/>
                <w:rFonts w:asciiTheme="minorEastAsia" w:eastAsiaTheme="minorEastAsia" w:hAnsiTheme="minorEastAsia" w:cs="Lucida Grande"/>
                <w:bCs/>
                <w:lang w:eastAsia="zh-CN"/>
              </w:rPr>
            </w:pPr>
            <w:ins w:id="438" w:author="dingqiaoling" w:date="2018-03-15T14:49:00Z">
              <w:r>
                <w:rPr>
                  <w:rFonts w:asciiTheme="minorEastAsia" w:eastAsiaTheme="minorEastAsia" w:hAnsiTheme="minorEastAsia" w:cs="Lucida Grande" w:hint="eastAsia"/>
                  <w:bCs/>
                  <w:lang w:eastAsia="zh-CN"/>
                </w:rPr>
                <w:t>38</w:t>
              </w:r>
            </w:ins>
          </w:p>
        </w:tc>
        <w:tc>
          <w:tcPr>
            <w:tcW w:w="10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Change w:id="439" w:author="dingqiaoling" w:date="2017-03-06T11:54:00Z">
              <w:tcPr>
                <w:tcW w:w="1100" w:type="dxa"/>
                <w:gridSpan w:val="2"/>
                <w:tcBorders>
                  <w:left w:val="single" w:sz="8" w:space="0" w:color="auto"/>
                  <w:right w:val="single" w:sz="8" w:space="0" w:color="auto"/>
                </w:tcBorders>
                <w:tcMar>
                  <w:top w:w="0" w:type="dxa"/>
                  <w:left w:w="108" w:type="dxa"/>
                  <w:bottom w:w="0" w:type="dxa"/>
                  <w:right w:w="108" w:type="dxa"/>
                </w:tcMar>
                <w:vAlign w:val="center"/>
              </w:tcPr>
            </w:tcPrChange>
          </w:tcPr>
          <w:p w:rsidR="00E32A05" w:rsidDel="00456D4E" w:rsidRDefault="007E50AC">
            <w:pPr>
              <w:jc w:val="center"/>
              <w:rPr>
                <w:ins w:id="440" w:author="dingqiaoling" w:date="2017-03-06T11:49:00Z"/>
                <w:rFonts w:asciiTheme="minorEastAsia" w:eastAsiaTheme="minorEastAsia" w:hAnsiTheme="minorEastAsia" w:cs="Lucida Grande"/>
                <w:bCs/>
                <w:lang w:eastAsia="zh-CN"/>
              </w:rPr>
            </w:pPr>
            <w:ins w:id="441" w:author="dingqiaoling" w:date="2018-03-15T14:51:00Z">
              <w:r>
                <w:rPr>
                  <w:rFonts w:asciiTheme="minorEastAsia" w:eastAsiaTheme="minorEastAsia" w:hAnsiTheme="minorEastAsia" w:cs="Lucida Grande" w:hint="eastAsia"/>
                  <w:bCs/>
                  <w:lang w:eastAsia="zh-CN"/>
                </w:rPr>
                <w:t>38</w:t>
              </w:r>
            </w:ins>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Change w:id="442" w:author="dingqiaoling" w:date="2017-03-06T11:54:00Z">
              <w:tcPr>
                <w:tcW w:w="1921" w:type="dxa"/>
                <w:gridSpan w:val="2"/>
                <w:tcBorders>
                  <w:left w:val="single" w:sz="8" w:space="0" w:color="auto"/>
                  <w:right w:val="single" w:sz="8" w:space="0" w:color="auto"/>
                </w:tcBorders>
                <w:tcMar>
                  <w:top w:w="0" w:type="dxa"/>
                  <w:left w:w="108" w:type="dxa"/>
                  <w:bottom w:w="0" w:type="dxa"/>
                  <w:right w:w="108" w:type="dxa"/>
                </w:tcMar>
                <w:vAlign w:val="center"/>
              </w:tcPr>
            </w:tcPrChange>
          </w:tcPr>
          <w:p w:rsidR="00000000" w:rsidRDefault="00D1311C">
            <w:pPr>
              <w:rPr>
                <w:ins w:id="443" w:author="dingqiaoling" w:date="2017-03-06T11:49:00Z"/>
                <w:rFonts w:asciiTheme="minorEastAsia" w:eastAsiaTheme="minorEastAsia" w:hAnsiTheme="minorEastAsia" w:cs="Lucida Grande"/>
                <w:lang w:eastAsia="zh-CN"/>
              </w:rPr>
              <w:pPrChange w:id="444" w:author="dingqiaoling" w:date="2017-03-06T11:57:00Z">
                <w:pPr>
                  <w:jc w:val="center"/>
                </w:pPr>
              </w:pPrChange>
            </w:pPr>
            <w:ins w:id="445" w:author="dingqiaoling" w:date="2017-03-06T11:57:00Z">
              <w:r>
                <w:rPr>
                  <w:rFonts w:asciiTheme="minorEastAsia" w:eastAsiaTheme="minorEastAsia" w:hAnsiTheme="minorEastAsia" w:cs="Lucida Grande" w:hint="eastAsia"/>
                  <w:lang w:eastAsia="zh-CN"/>
                </w:rPr>
                <w:t>人民币</w:t>
              </w:r>
              <w:r w:rsidR="007E50AC">
                <w:rPr>
                  <w:rFonts w:asciiTheme="minorEastAsia" w:eastAsiaTheme="minorEastAsia" w:hAnsiTheme="minorEastAsia" w:cs="Lucida Grande" w:hint="eastAsia"/>
                  <w:lang w:eastAsia="zh-CN"/>
                </w:rPr>
                <w:t>1</w:t>
              </w:r>
            </w:ins>
            <w:ins w:id="446" w:author="dingqiaoling" w:date="2018-03-15T14:51:00Z">
              <w:r w:rsidR="007E50AC">
                <w:rPr>
                  <w:rFonts w:asciiTheme="minorEastAsia" w:eastAsiaTheme="minorEastAsia" w:hAnsiTheme="minorEastAsia" w:cs="Lucida Grande" w:hint="eastAsia"/>
                  <w:lang w:eastAsia="zh-CN"/>
                </w:rPr>
                <w:t>0</w:t>
              </w:r>
            </w:ins>
            <w:ins w:id="447" w:author="dingqiaoling" w:date="2017-03-06T11:57:00Z">
              <w:r>
                <w:rPr>
                  <w:rFonts w:asciiTheme="minorEastAsia" w:eastAsiaTheme="minorEastAsia" w:hAnsiTheme="minorEastAsia" w:cs="Lucida Grande" w:hint="eastAsia"/>
                  <w:lang w:eastAsia="zh-CN"/>
                </w:rPr>
                <w:t>0元</w:t>
              </w:r>
              <w:r>
                <w:rPr>
                  <w:rFonts w:asciiTheme="minorEastAsia" w:eastAsiaTheme="minorEastAsia" w:hAnsiTheme="minorEastAsia" w:cs="Lucida Grande"/>
                  <w:lang w:eastAsia="zh-CN"/>
                </w:rPr>
                <w:t>净价</w:t>
              </w:r>
              <w:r>
                <w:rPr>
                  <w:rFonts w:asciiTheme="minorEastAsia" w:eastAsiaTheme="minorEastAsia" w:hAnsiTheme="minorEastAsia" w:cs="Lucida Grande" w:hint="eastAsia"/>
                  <w:lang w:eastAsia="zh-CN"/>
                </w:rPr>
                <w:t>/间</w:t>
              </w:r>
            </w:ins>
          </w:p>
        </w:tc>
      </w:tr>
      <w:tr w:rsidR="00456D4E" w:rsidRPr="0058636A" w:rsidDel="00B602B9" w:rsidTr="007E50AC">
        <w:trPr>
          <w:trHeight w:val="589"/>
          <w:del w:id="448" w:author="hanxu36" w:date="2017-01-23T20:25:00Z"/>
          <w:trPrChange w:id="449" w:author="dingqiaoling" w:date="2017-03-06T11:54:00Z">
            <w:trPr>
              <w:gridAfter w:val="0"/>
              <w:trHeight w:val="589"/>
            </w:trPr>
          </w:trPrChange>
        </w:trPr>
        <w:tc>
          <w:tcPr>
            <w:tcW w:w="1774"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vAlign w:val="center"/>
            <w:tcPrChange w:id="450" w:author="dingqiaoling" w:date="2017-03-06T11:54:00Z">
              <w:tcPr>
                <w:tcW w:w="1317" w:type="dxa"/>
                <w:gridSpan w:val="2"/>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tcPrChange>
          </w:tcPr>
          <w:p w:rsidR="00456D4E" w:rsidDel="00B602B9" w:rsidRDefault="00456D4E" w:rsidP="00456D4E">
            <w:pPr>
              <w:rPr>
                <w:del w:id="451" w:author="hanxu36" w:date="2017-01-23T20:25:00Z"/>
                <w:rFonts w:asciiTheme="minorEastAsia" w:eastAsiaTheme="minorEastAsia" w:hAnsiTheme="minorEastAsia" w:cs="Lucida Grande"/>
                <w:color w:val="000000" w:themeColor="text1"/>
                <w:lang w:eastAsia="zh-CN"/>
              </w:rPr>
            </w:pPr>
            <w:del w:id="452" w:author="hanxu36" w:date="2017-01-23T20:24:00Z">
              <w:r w:rsidDel="00B602B9">
                <w:rPr>
                  <w:rFonts w:asciiTheme="minorEastAsia" w:eastAsiaTheme="minorEastAsia" w:hAnsiTheme="minorEastAsia" w:cs="Lucida Grande"/>
                  <w:color w:val="000000" w:themeColor="text1"/>
                  <w:lang w:eastAsia="zh-CN"/>
                </w:rPr>
                <w:delText>2016.12.27</w:delText>
              </w:r>
            </w:del>
          </w:p>
        </w:tc>
        <w:tc>
          <w:tcPr>
            <w:tcW w:w="1710" w:type="dxa"/>
            <w:tcBorders>
              <w:top w:val="single" w:sz="4" w:space="0" w:color="auto"/>
              <w:left w:val="single" w:sz="4" w:space="0" w:color="auto"/>
              <w:bottom w:val="single" w:sz="8" w:space="0" w:color="auto"/>
              <w:right w:val="single" w:sz="4" w:space="0" w:color="auto"/>
            </w:tcBorders>
            <w:vAlign w:val="center"/>
            <w:tcPrChange w:id="453" w:author="dingqiaoling" w:date="2017-03-06T11:54:00Z">
              <w:tcPr>
                <w:tcW w:w="1504" w:type="dxa"/>
                <w:gridSpan w:val="3"/>
                <w:tcBorders>
                  <w:top w:val="single" w:sz="8" w:space="0" w:color="auto"/>
                  <w:left w:val="single" w:sz="4" w:space="0" w:color="auto"/>
                  <w:bottom w:val="single" w:sz="8" w:space="0" w:color="auto"/>
                  <w:right w:val="single" w:sz="4" w:space="0" w:color="auto"/>
                </w:tcBorders>
                <w:vAlign w:val="center"/>
              </w:tcPr>
            </w:tcPrChange>
          </w:tcPr>
          <w:p w:rsidR="00456D4E" w:rsidDel="00B602B9" w:rsidRDefault="00456D4E" w:rsidP="00456D4E">
            <w:pPr>
              <w:jc w:val="center"/>
              <w:rPr>
                <w:del w:id="454" w:author="hanxu36" w:date="2017-01-23T20:25:00Z"/>
                <w:rFonts w:asciiTheme="minorEastAsia" w:eastAsiaTheme="minorEastAsia" w:hAnsiTheme="minorEastAsia" w:cs="Lucida Grande"/>
                <w:bCs/>
                <w:lang w:eastAsia="zh-CN"/>
              </w:rPr>
            </w:pPr>
            <w:del w:id="455" w:author="hanxu36" w:date="2017-01-23T20:25:00Z">
              <w:r w:rsidDel="00B602B9">
                <w:rPr>
                  <w:rFonts w:asciiTheme="minorEastAsia" w:eastAsiaTheme="minorEastAsia" w:hAnsiTheme="minorEastAsia" w:cs="Lucida Grande"/>
                  <w:bCs/>
                  <w:lang w:eastAsia="zh-CN"/>
                </w:rPr>
                <w:delText>20</w:delText>
              </w:r>
              <w:r w:rsidDel="00B602B9">
                <w:rPr>
                  <w:rFonts w:asciiTheme="minorEastAsia" w:eastAsiaTheme="minorEastAsia" w:hAnsiTheme="minorEastAsia" w:cs="Lucida Grande" w:hint="eastAsia"/>
                  <w:bCs/>
                  <w:lang w:eastAsia="zh-CN"/>
                </w:rPr>
                <w:delText>:30-22:30</w:delText>
              </w:r>
            </w:del>
          </w:p>
        </w:tc>
        <w:tc>
          <w:tcPr>
            <w:tcW w:w="1064"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tcPrChange w:id="456" w:author="dingqiaoling" w:date="2017-03-06T11:54:00Z">
              <w:tcPr>
                <w:tcW w:w="1071" w:type="dxa"/>
                <w:gridSpan w:val="2"/>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vAlign w:val="center"/>
              </w:tcPr>
            </w:tcPrChange>
          </w:tcPr>
          <w:p w:rsidR="00456D4E" w:rsidDel="00B602B9" w:rsidRDefault="00456D4E" w:rsidP="00456D4E">
            <w:pPr>
              <w:rPr>
                <w:del w:id="457" w:author="hanxu36" w:date="2017-01-23T20:25:00Z"/>
                <w:rFonts w:asciiTheme="minorEastAsia" w:eastAsiaTheme="minorEastAsia" w:hAnsiTheme="minorEastAsia" w:cs="Lucida Grande"/>
                <w:bCs/>
                <w:lang w:eastAsia="zh-CN"/>
              </w:rPr>
            </w:pPr>
            <w:del w:id="458" w:author="hanxu36" w:date="2017-01-23T20:25:00Z">
              <w:r w:rsidDel="00B602B9">
                <w:rPr>
                  <w:rFonts w:asciiTheme="minorEastAsia" w:eastAsiaTheme="minorEastAsia" w:hAnsiTheme="minorEastAsia" w:cs="Lucida Grande" w:hint="eastAsia"/>
                  <w:bCs/>
                  <w:lang w:eastAsia="zh-CN"/>
                </w:rPr>
                <w:delText xml:space="preserve">  酒会</w:delText>
              </w:r>
            </w:del>
          </w:p>
        </w:tc>
        <w:tc>
          <w:tcPr>
            <w:tcW w:w="1385"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Change w:id="459" w:author="dingqiaoling" w:date="2017-03-06T11:54:00Z">
              <w:tcPr>
                <w:tcW w:w="1710" w:type="dxa"/>
                <w:gridSpan w:val="2"/>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tcPrChange>
          </w:tcPr>
          <w:p w:rsidR="00456D4E" w:rsidDel="00B602B9" w:rsidRDefault="00456D4E" w:rsidP="00456D4E">
            <w:pPr>
              <w:jc w:val="center"/>
              <w:rPr>
                <w:del w:id="460" w:author="hanxu36" w:date="2017-01-23T20:25:00Z"/>
                <w:rFonts w:asciiTheme="minorEastAsia" w:eastAsiaTheme="minorEastAsia" w:hAnsiTheme="minorEastAsia" w:cs="Lucida Grande"/>
                <w:bCs/>
                <w:lang w:eastAsia="zh-CN"/>
              </w:rPr>
            </w:pPr>
            <w:del w:id="461" w:author="hanxu36" w:date="2017-01-23T20:25:00Z">
              <w:r w:rsidDel="00B602B9">
                <w:rPr>
                  <w:rFonts w:asciiTheme="minorEastAsia" w:eastAsiaTheme="minorEastAsia" w:hAnsiTheme="minorEastAsia" w:cs="Lucida Grande" w:hint="eastAsia"/>
                  <w:bCs/>
                  <w:lang w:eastAsia="zh-CN"/>
                </w:rPr>
                <w:delText>三楼</w:delText>
              </w:r>
              <w:r w:rsidDel="00B602B9">
                <w:rPr>
                  <w:rFonts w:asciiTheme="minorEastAsia" w:eastAsiaTheme="minorEastAsia" w:hAnsiTheme="minorEastAsia" w:cs="Lucida Grande"/>
                  <w:bCs/>
                  <w:lang w:eastAsia="zh-CN"/>
                </w:rPr>
                <w:delText>宴会厅</w:delText>
              </w:r>
              <w:r w:rsidDel="00B602B9">
                <w:rPr>
                  <w:rFonts w:asciiTheme="minorEastAsia" w:eastAsiaTheme="minorEastAsia" w:hAnsiTheme="minorEastAsia" w:cs="Lucida Grande" w:hint="eastAsia"/>
                  <w:bCs/>
                  <w:lang w:eastAsia="zh-CN"/>
                </w:rPr>
                <w:delText>1</w:delText>
              </w:r>
            </w:del>
          </w:p>
        </w:tc>
        <w:tc>
          <w:tcPr>
            <w:tcW w:w="88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Change w:id="462" w:author="dingqiaoling" w:date="2017-03-06T11:54:00Z">
              <w:tcPr>
                <w:tcW w:w="9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tcPrChange>
          </w:tcPr>
          <w:p w:rsidR="00456D4E" w:rsidDel="00B602B9" w:rsidRDefault="00456D4E" w:rsidP="00456D4E">
            <w:pPr>
              <w:jc w:val="center"/>
              <w:rPr>
                <w:del w:id="463" w:author="hanxu36" w:date="2017-01-23T20:25:00Z"/>
                <w:rFonts w:asciiTheme="minorEastAsia" w:eastAsiaTheme="minorEastAsia" w:hAnsiTheme="minorEastAsia" w:cs="Lucida Grande"/>
                <w:bCs/>
                <w:lang w:eastAsia="zh-CN"/>
              </w:rPr>
            </w:pPr>
            <w:del w:id="464" w:author="hanxu36" w:date="2017-01-23T20:25:00Z">
              <w:r w:rsidDel="00B602B9">
                <w:rPr>
                  <w:rFonts w:asciiTheme="minorEastAsia" w:eastAsiaTheme="minorEastAsia" w:hAnsiTheme="minorEastAsia" w:cs="Lucida Grande" w:hint="eastAsia"/>
                  <w:bCs/>
                  <w:lang w:eastAsia="zh-CN"/>
                </w:rPr>
                <w:delText>站立式</w:delText>
              </w:r>
            </w:del>
          </w:p>
        </w:tc>
        <w:tc>
          <w:tcPr>
            <w:tcW w:w="105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Change w:id="465" w:author="dingqiaoling" w:date="2017-03-06T11:54:00Z">
              <w:tcPr>
                <w:tcW w:w="112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tcPrChange>
          </w:tcPr>
          <w:p w:rsidR="00456D4E" w:rsidDel="00B602B9" w:rsidRDefault="00456D4E" w:rsidP="00456D4E">
            <w:pPr>
              <w:jc w:val="center"/>
              <w:rPr>
                <w:del w:id="466" w:author="hanxu36" w:date="2017-01-23T20:25:00Z"/>
                <w:rFonts w:asciiTheme="minorEastAsia" w:eastAsiaTheme="minorEastAsia" w:hAnsiTheme="minorEastAsia" w:cs="Lucida Grande"/>
                <w:bCs/>
                <w:lang w:eastAsia="zh-CN"/>
              </w:rPr>
            </w:pPr>
            <w:del w:id="467" w:author="hanxu36" w:date="2017-01-23T20:25:00Z">
              <w:r w:rsidDel="00B602B9">
                <w:rPr>
                  <w:rFonts w:asciiTheme="minorEastAsia" w:eastAsiaTheme="minorEastAsia" w:hAnsiTheme="minorEastAsia" w:cs="Lucida Grande"/>
                  <w:bCs/>
                  <w:lang w:eastAsia="zh-CN"/>
                </w:rPr>
                <w:delText>200</w:delText>
              </w:r>
            </w:del>
          </w:p>
        </w:tc>
        <w:tc>
          <w:tcPr>
            <w:tcW w:w="105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Change w:id="468" w:author="dingqiaoling" w:date="2017-03-06T11:54:00Z">
              <w:tcPr>
                <w:tcW w:w="112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tcPrChange>
          </w:tcPr>
          <w:p w:rsidR="00456D4E" w:rsidDel="00B602B9" w:rsidRDefault="00456D4E" w:rsidP="00456D4E">
            <w:pPr>
              <w:jc w:val="center"/>
              <w:rPr>
                <w:del w:id="469" w:author="hanxu36" w:date="2017-01-23T20:25:00Z"/>
                <w:rFonts w:asciiTheme="minorEastAsia" w:eastAsiaTheme="minorEastAsia" w:hAnsiTheme="minorEastAsia" w:cs="Lucida Grande"/>
                <w:bCs/>
                <w:lang w:eastAsia="zh-CN"/>
              </w:rPr>
            </w:pPr>
            <w:del w:id="470" w:author="hanxu36" w:date="2017-01-23T20:25:00Z">
              <w:r w:rsidDel="00B602B9">
                <w:rPr>
                  <w:rFonts w:asciiTheme="minorEastAsia" w:eastAsiaTheme="minorEastAsia" w:hAnsiTheme="minorEastAsia" w:cs="Lucida Grande"/>
                  <w:bCs/>
                  <w:lang w:eastAsia="zh-CN"/>
                </w:rPr>
                <w:delText>200</w:delText>
              </w:r>
            </w:del>
          </w:p>
        </w:tc>
        <w:tc>
          <w:tcPr>
            <w:tcW w:w="184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Change w:id="471" w:author="dingqiaoling" w:date="2017-03-06T11:54:00Z">
              <w:tcPr>
                <w:tcW w:w="196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tcPrChange>
          </w:tcPr>
          <w:p w:rsidR="00456D4E" w:rsidRPr="0058636A" w:rsidDel="00B602B9" w:rsidRDefault="00456D4E" w:rsidP="00456D4E">
            <w:pPr>
              <w:jc w:val="center"/>
              <w:rPr>
                <w:del w:id="472" w:author="hanxu36" w:date="2017-01-23T20:25:00Z"/>
                <w:rFonts w:asciiTheme="minorEastAsia" w:eastAsiaTheme="minorEastAsia" w:hAnsiTheme="minorEastAsia" w:cs="Lucida Grande"/>
                <w:lang w:eastAsia="zh-CN"/>
              </w:rPr>
            </w:pPr>
            <w:del w:id="473" w:author="hanxu36" w:date="2017-01-23T20:25:00Z">
              <w:r w:rsidDel="00B602B9">
                <w:rPr>
                  <w:rFonts w:asciiTheme="minorEastAsia" w:eastAsiaTheme="minorEastAsia" w:hAnsiTheme="minorEastAsia" w:cs="Lucida Grande"/>
                  <w:lang w:eastAsia="zh-CN"/>
                </w:rPr>
                <w:delText>25</w:delText>
              </w:r>
              <w:r w:rsidDel="00B602B9">
                <w:rPr>
                  <w:rFonts w:asciiTheme="minorEastAsia" w:eastAsiaTheme="minorEastAsia" w:hAnsiTheme="minorEastAsia" w:cs="Lucida Grande" w:hint="eastAsia"/>
                  <w:lang w:eastAsia="zh-CN"/>
                </w:rPr>
                <w:delText>,</w:delText>
              </w:r>
              <w:r w:rsidDel="00B602B9">
                <w:rPr>
                  <w:rFonts w:asciiTheme="minorEastAsia" w:eastAsiaTheme="minorEastAsia" w:hAnsiTheme="minorEastAsia" w:cs="Lucida Grande"/>
                  <w:lang w:eastAsia="zh-CN"/>
                </w:rPr>
                <w:delText>000</w:delText>
              </w:r>
              <w:r w:rsidDel="00B602B9">
                <w:rPr>
                  <w:rFonts w:asciiTheme="minorEastAsia" w:eastAsiaTheme="minorEastAsia" w:hAnsiTheme="minorEastAsia" w:cs="Lucida Grande" w:hint="eastAsia"/>
                  <w:lang w:eastAsia="zh-CN"/>
                </w:rPr>
                <w:delText>元</w:delText>
              </w:r>
              <w:r w:rsidDel="00B602B9">
                <w:rPr>
                  <w:rFonts w:asciiTheme="minorEastAsia" w:eastAsiaTheme="minorEastAsia" w:hAnsiTheme="minorEastAsia" w:cs="Lucida Grande"/>
                  <w:lang w:eastAsia="zh-CN"/>
                </w:rPr>
                <w:delText>人民币</w:delText>
              </w:r>
            </w:del>
          </w:p>
        </w:tc>
      </w:tr>
    </w:tbl>
    <w:p w:rsidR="00B35E7C" w:rsidRDefault="004E031C" w:rsidP="003546CC">
      <w:pPr>
        <w:widowControl w:val="0"/>
        <w:spacing w:line="270" w:lineRule="exact"/>
        <w:jc w:val="both"/>
        <w:rPr>
          <w:ins w:id="474" w:author="dingqiaoling" w:date="2017-03-06T12:08:00Z"/>
          <w:rFonts w:asciiTheme="minorEastAsia" w:eastAsiaTheme="minorEastAsia" w:hAnsiTheme="minorEastAsia" w:cs="方正书宋简体"/>
          <w:b/>
          <w:bCs/>
          <w:snapToGrid w:val="0"/>
          <w:color w:val="0D0D0D"/>
          <w:lang w:eastAsia="zh-CN"/>
        </w:rPr>
      </w:pPr>
      <w:ins w:id="475" w:author="dingqiaoling" w:date="2017-03-06T13:38:00Z">
        <w:r>
          <w:rPr>
            <w:rFonts w:asciiTheme="minorEastAsia" w:eastAsiaTheme="minorEastAsia" w:hAnsiTheme="minorEastAsia" w:cs="方正书宋简体" w:hint="eastAsia"/>
            <w:b/>
            <w:bCs/>
            <w:snapToGrid w:val="0"/>
            <w:color w:val="0D0D0D"/>
            <w:lang w:eastAsia="zh-CN"/>
          </w:rPr>
          <w:t>宴会</w:t>
        </w:r>
      </w:ins>
      <w:ins w:id="476" w:author="dingqiaoling" w:date="2017-03-06T12:07:00Z">
        <w:r w:rsidR="00BF5BC5" w:rsidRPr="00BF5BC5">
          <w:rPr>
            <w:rFonts w:asciiTheme="minorEastAsia" w:eastAsiaTheme="minorEastAsia" w:hAnsiTheme="minorEastAsia" w:cs="方正书宋简体"/>
            <w:b/>
            <w:bCs/>
            <w:snapToGrid w:val="0"/>
            <w:color w:val="0D0D0D"/>
            <w:lang w:eastAsia="zh-CN"/>
            <w:rPrChange w:id="477" w:author="dingqiaoling" w:date="2017-03-06T12:08:00Z">
              <w:rPr>
                <w:rFonts w:asciiTheme="minorEastAsia" w:eastAsiaTheme="minorEastAsia" w:hAnsiTheme="minorEastAsia" w:cs="方正书宋简体"/>
                <w:bCs/>
                <w:snapToGrid w:val="0"/>
                <w:color w:val="0D0D0D"/>
                <w:lang w:eastAsia="zh-CN"/>
              </w:rPr>
            </w:rPrChange>
          </w:rPr>
          <w:t>总费用：人民币</w:t>
        </w:r>
      </w:ins>
      <w:ins w:id="478" w:author="dingqiaoling" w:date="2018-03-15T14:51:00Z">
        <w:r w:rsidR="007E50AC">
          <w:rPr>
            <w:rFonts w:asciiTheme="minorEastAsia" w:eastAsiaTheme="minorEastAsia" w:hAnsiTheme="minorEastAsia" w:cs="方正书宋简体" w:hint="eastAsia"/>
            <w:b/>
            <w:bCs/>
            <w:snapToGrid w:val="0"/>
            <w:color w:val="0D0D0D"/>
            <w:lang w:eastAsia="zh-CN"/>
          </w:rPr>
          <w:t>3,800</w:t>
        </w:r>
      </w:ins>
      <w:ins w:id="479" w:author="dingqiaoling" w:date="2017-03-06T12:08:00Z">
        <w:r w:rsidR="00BF5BC5" w:rsidRPr="00BF5BC5">
          <w:rPr>
            <w:rFonts w:asciiTheme="minorEastAsia" w:eastAsiaTheme="minorEastAsia" w:hAnsiTheme="minorEastAsia" w:cs="方正书宋简体"/>
            <w:b/>
            <w:bCs/>
            <w:snapToGrid w:val="0"/>
            <w:color w:val="0D0D0D"/>
            <w:lang w:eastAsia="zh-CN"/>
            <w:rPrChange w:id="480" w:author="dingqiaoling" w:date="2017-03-06T12:08:00Z">
              <w:rPr>
                <w:rFonts w:asciiTheme="minorEastAsia" w:eastAsiaTheme="minorEastAsia" w:hAnsiTheme="minorEastAsia" w:cs="方正书宋简体"/>
                <w:bCs/>
                <w:snapToGrid w:val="0"/>
                <w:color w:val="0D0D0D"/>
                <w:lang w:eastAsia="zh-CN"/>
              </w:rPr>
            </w:rPrChange>
          </w:rPr>
          <w:t>元。</w:t>
        </w:r>
      </w:ins>
    </w:p>
    <w:p w:rsidR="005555FB" w:rsidRPr="005555FB" w:rsidRDefault="005B3610" w:rsidP="003546CC">
      <w:pPr>
        <w:widowControl w:val="0"/>
        <w:spacing w:line="270" w:lineRule="exact"/>
        <w:jc w:val="both"/>
        <w:rPr>
          <w:rFonts w:asciiTheme="minorEastAsia" w:eastAsiaTheme="minorEastAsia" w:hAnsiTheme="minorEastAsia" w:cs="方正书宋简体"/>
          <w:b/>
          <w:bCs/>
          <w:snapToGrid w:val="0"/>
          <w:color w:val="0D0D0D"/>
          <w:lang w:eastAsia="zh-CN"/>
          <w:rPrChange w:id="481" w:author="dingqiaoling" w:date="2017-03-06T12:08:00Z">
            <w:rPr>
              <w:rFonts w:asciiTheme="minorEastAsia" w:eastAsiaTheme="minorEastAsia" w:hAnsiTheme="minorEastAsia" w:cs="方正书宋简体"/>
              <w:bCs/>
              <w:snapToGrid w:val="0"/>
              <w:color w:val="0D0D0D"/>
              <w:lang w:eastAsia="zh-CN"/>
            </w:rPr>
          </w:rPrChange>
        </w:rPr>
      </w:pPr>
      <w:ins w:id="482" w:author="dingqiaoling" w:date="2017-03-06T12:47:00Z">
        <w:r>
          <w:rPr>
            <w:rFonts w:asciiTheme="minorEastAsia" w:eastAsiaTheme="minorEastAsia" w:hAnsiTheme="minorEastAsia" w:cs="方正书宋简体" w:hint="eastAsia"/>
            <w:b/>
            <w:bCs/>
            <w:snapToGrid w:val="0"/>
            <w:color w:val="0D0D0D"/>
            <w:lang w:eastAsia="zh-CN"/>
          </w:rPr>
          <w:t xml:space="preserve"> </w:t>
        </w:r>
        <w:r>
          <w:rPr>
            <w:rFonts w:asciiTheme="minorEastAsia" w:eastAsiaTheme="minorEastAsia" w:hAnsiTheme="minorEastAsia" w:cs="方正书宋简体"/>
            <w:b/>
            <w:bCs/>
            <w:snapToGrid w:val="0"/>
            <w:color w:val="0D0D0D"/>
            <w:lang w:eastAsia="zh-CN"/>
          </w:rPr>
          <w:t xml:space="preserve">   </w:t>
        </w:r>
      </w:ins>
    </w:p>
    <w:p w:rsidR="00D75AF2" w:rsidRPr="00D75AF2" w:rsidDel="007E50AC" w:rsidRDefault="00BF5BC5" w:rsidP="00D75AF2">
      <w:pPr>
        <w:numPr>
          <w:ilvl w:val="12"/>
          <w:numId w:val="0"/>
        </w:numPr>
        <w:spacing w:line="270" w:lineRule="exact"/>
        <w:rPr>
          <w:ins w:id="483" w:author="hanxu36" w:date="2017-01-23T20:50:00Z"/>
          <w:del w:id="484" w:author="dingqiaoling" w:date="2018-03-15T14:53:00Z"/>
          <w:rFonts w:asciiTheme="minorEastAsia" w:eastAsiaTheme="minorEastAsia" w:hAnsiTheme="minorEastAsia" w:cs="Arial Unicode MS"/>
          <w:b/>
          <w:u w:val="single"/>
          <w:lang w:eastAsia="zh-CN"/>
          <w:rPrChange w:id="485" w:author="hanxu36" w:date="2017-01-23T20:50:00Z">
            <w:rPr>
              <w:ins w:id="486" w:author="hanxu36" w:date="2017-01-23T20:50:00Z"/>
              <w:del w:id="487" w:author="dingqiaoling" w:date="2018-03-15T14:53:00Z"/>
              <w:rFonts w:ascii="方正书宋简体" w:eastAsia="方正书宋简体" w:hAnsi="方正书宋简体" w:cs="方正书宋简体"/>
              <w:b/>
              <w:bCs/>
              <w:snapToGrid w:val="0"/>
              <w:color w:val="000000" w:themeColor="text1"/>
              <w:sz w:val="24"/>
              <w:szCs w:val="24"/>
              <w:u w:val="single"/>
              <w:lang w:eastAsia="zh-CN"/>
            </w:rPr>
          </w:rPrChange>
        </w:rPr>
      </w:pPr>
      <w:ins w:id="488" w:author="hanxu36" w:date="2017-01-23T20:50:00Z">
        <w:del w:id="489" w:author="dingqiaoling" w:date="2018-03-15T14:53:00Z">
          <w:r w:rsidRPr="00BF5BC5">
            <w:rPr>
              <w:rFonts w:asciiTheme="minorEastAsia" w:eastAsiaTheme="minorEastAsia" w:hAnsiTheme="minorEastAsia" w:cs="Arial Unicode MS" w:hint="eastAsia"/>
              <w:b/>
              <w:u w:val="single"/>
              <w:lang w:eastAsia="zh-CN"/>
              <w:rPrChange w:id="490" w:author="hanxu36" w:date="2017-01-23T20:50:00Z">
                <w:rPr>
                  <w:rFonts w:ascii="方正书宋简体" w:eastAsia="方正书宋简体" w:hAnsi="方正书宋简体" w:cs="方正书宋简体" w:hint="eastAsia"/>
                  <w:b/>
                  <w:bCs/>
                  <w:snapToGrid w:val="0"/>
                  <w:color w:val="000000" w:themeColor="text1"/>
                  <w:sz w:val="24"/>
                  <w:szCs w:val="24"/>
                  <w:u w:val="single"/>
                  <w:lang w:eastAsia="zh-CN"/>
                </w:rPr>
              </w:rPrChange>
            </w:rPr>
            <w:delText>会议场租包括以下基本安排：</w:delText>
          </w:r>
        </w:del>
      </w:ins>
    </w:p>
    <w:p w:rsidR="00D75AF2" w:rsidRPr="00D75AF2" w:rsidDel="007E50AC" w:rsidRDefault="00BF5BC5" w:rsidP="00D75AF2">
      <w:pPr>
        <w:widowControl w:val="0"/>
        <w:numPr>
          <w:ilvl w:val="0"/>
          <w:numId w:val="8"/>
        </w:numPr>
        <w:spacing w:line="270" w:lineRule="exact"/>
        <w:jc w:val="both"/>
        <w:rPr>
          <w:ins w:id="491" w:author="hanxu36" w:date="2017-01-23T20:50:00Z"/>
          <w:del w:id="492" w:author="dingqiaoling" w:date="2018-03-15T14:53:00Z"/>
          <w:rFonts w:asciiTheme="minorEastAsia" w:eastAsiaTheme="minorEastAsia" w:hAnsiTheme="minorEastAsia" w:cs="Arial Unicode MS"/>
          <w:lang w:eastAsia="zh-CN"/>
          <w:rPrChange w:id="493" w:author="hanxu36" w:date="2017-01-23T20:51:00Z">
            <w:rPr>
              <w:ins w:id="494" w:author="hanxu36" w:date="2017-01-23T20:50:00Z"/>
              <w:del w:id="495" w:author="dingqiaoling" w:date="2018-03-15T14:53:00Z"/>
              <w:rFonts w:ascii="方正书宋简体" w:eastAsia="方正书宋简体" w:hAnsi="方正书宋简体" w:cs="方正书宋简体"/>
              <w:bCs/>
              <w:snapToGrid w:val="0"/>
              <w:color w:val="000000" w:themeColor="text1"/>
              <w:sz w:val="24"/>
              <w:szCs w:val="24"/>
              <w:lang w:eastAsia="zh-CN"/>
            </w:rPr>
          </w:rPrChange>
        </w:rPr>
      </w:pPr>
      <w:ins w:id="496" w:author="hanxu36" w:date="2017-01-23T20:50:00Z">
        <w:del w:id="497" w:author="dingqiaoling" w:date="2018-03-15T14:53:00Z">
          <w:r w:rsidRPr="00BF5BC5">
            <w:rPr>
              <w:rFonts w:asciiTheme="minorEastAsia" w:eastAsiaTheme="minorEastAsia" w:hAnsiTheme="minorEastAsia" w:cs="Arial Unicode MS" w:hint="eastAsia"/>
              <w:lang w:eastAsia="zh-CN"/>
              <w:rPrChange w:id="498" w:author="hanxu36" w:date="2017-01-23T20:51:00Z">
                <w:rPr>
                  <w:rFonts w:ascii="方正书宋简体" w:eastAsia="方正书宋简体" w:hAnsi="方正书宋简体" w:cs="方正书宋简体" w:hint="eastAsia"/>
                  <w:bCs/>
                  <w:snapToGrid w:val="0"/>
                  <w:color w:val="000000" w:themeColor="text1"/>
                  <w:sz w:val="24"/>
                  <w:szCs w:val="24"/>
                  <w:lang w:eastAsia="zh-CN"/>
                </w:rPr>
              </w:rPrChange>
            </w:rPr>
            <w:delText>根据主办方的要求及酒店标准布置会场；</w:delText>
          </w:r>
        </w:del>
      </w:ins>
    </w:p>
    <w:p w:rsidR="00D75AF2" w:rsidRPr="00D75AF2" w:rsidDel="007E50AC" w:rsidRDefault="00BF5BC5" w:rsidP="00D75AF2">
      <w:pPr>
        <w:widowControl w:val="0"/>
        <w:numPr>
          <w:ilvl w:val="0"/>
          <w:numId w:val="8"/>
        </w:numPr>
        <w:spacing w:line="270" w:lineRule="exact"/>
        <w:jc w:val="both"/>
        <w:rPr>
          <w:ins w:id="499" w:author="hanxu36" w:date="2017-01-23T20:50:00Z"/>
          <w:del w:id="500" w:author="dingqiaoling" w:date="2018-03-15T14:53:00Z"/>
          <w:rFonts w:asciiTheme="minorEastAsia" w:eastAsiaTheme="minorEastAsia" w:hAnsiTheme="minorEastAsia" w:cs="Arial Unicode MS"/>
          <w:lang w:eastAsia="zh-CN"/>
          <w:rPrChange w:id="501" w:author="hanxu36" w:date="2017-01-23T20:51:00Z">
            <w:rPr>
              <w:ins w:id="502" w:author="hanxu36" w:date="2017-01-23T20:50:00Z"/>
              <w:del w:id="503" w:author="dingqiaoling" w:date="2018-03-15T14:53:00Z"/>
              <w:rFonts w:ascii="方正书宋简体" w:eastAsia="方正书宋简体" w:hAnsi="方正书宋简体" w:cs="方正书宋简体"/>
              <w:bCs/>
              <w:snapToGrid w:val="0"/>
              <w:color w:val="000000" w:themeColor="text1"/>
              <w:sz w:val="24"/>
              <w:szCs w:val="24"/>
              <w:lang w:eastAsia="zh-CN"/>
            </w:rPr>
          </w:rPrChange>
        </w:rPr>
      </w:pPr>
      <w:ins w:id="504" w:author="hanxu36" w:date="2017-01-23T20:50:00Z">
        <w:del w:id="505" w:author="dingqiaoling" w:date="2018-03-15T14:53:00Z">
          <w:r w:rsidRPr="00BF5BC5">
            <w:rPr>
              <w:rFonts w:asciiTheme="minorEastAsia" w:eastAsiaTheme="minorEastAsia" w:hAnsiTheme="minorEastAsia" w:cs="Arial Unicode MS" w:hint="eastAsia"/>
              <w:lang w:eastAsia="zh-CN"/>
              <w:rPrChange w:id="506" w:author="hanxu36" w:date="2017-01-23T20:51:00Z">
                <w:rPr>
                  <w:rFonts w:ascii="方正书宋简体" w:eastAsia="方正书宋简体" w:hAnsi="方正书宋简体" w:cs="方正书宋简体" w:hint="eastAsia"/>
                  <w:bCs/>
                  <w:snapToGrid w:val="0"/>
                  <w:color w:val="000000" w:themeColor="text1"/>
                  <w:sz w:val="24"/>
                  <w:szCs w:val="24"/>
                  <w:lang w:eastAsia="zh-CN"/>
                </w:rPr>
              </w:rPrChange>
            </w:rPr>
            <w:delText>根据上述的时间安排使用会场；</w:delText>
          </w:r>
        </w:del>
      </w:ins>
    </w:p>
    <w:p w:rsidR="00D75AF2" w:rsidRPr="00D75AF2" w:rsidDel="007E50AC" w:rsidRDefault="00BF5BC5" w:rsidP="00D75AF2">
      <w:pPr>
        <w:widowControl w:val="0"/>
        <w:numPr>
          <w:ilvl w:val="0"/>
          <w:numId w:val="8"/>
        </w:numPr>
        <w:spacing w:line="270" w:lineRule="exact"/>
        <w:jc w:val="both"/>
        <w:rPr>
          <w:ins w:id="507" w:author="hanxu36" w:date="2017-01-23T20:50:00Z"/>
          <w:del w:id="508" w:author="dingqiaoling" w:date="2018-03-15T14:53:00Z"/>
          <w:rFonts w:asciiTheme="minorEastAsia" w:eastAsiaTheme="minorEastAsia" w:hAnsiTheme="minorEastAsia" w:cs="Arial Unicode MS"/>
          <w:lang w:eastAsia="zh-CN"/>
          <w:rPrChange w:id="509" w:author="hanxu36" w:date="2017-01-23T20:51:00Z">
            <w:rPr>
              <w:ins w:id="510" w:author="hanxu36" w:date="2017-01-23T20:50:00Z"/>
              <w:del w:id="511" w:author="dingqiaoling" w:date="2018-03-15T14:53:00Z"/>
              <w:rFonts w:ascii="方正书宋简体" w:eastAsia="方正书宋简体" w:hAnsi="方正书宋简体" w:cs="方正书宋简体"/>
              <w:bCs/>
              <w:snapToGrid w:val="0"/>
              <w:color w:val="000000" w:themeColor="text1"/>
              <w:sz w:val="24"/>
              <w:szCs w:val="24"/>
              <w:lang w:eastAsia="zh-CN"/>
            </w:rPr>
          </w:rPrChange>
        </w:rPr>
      </w:pPr>
      <w:ins w:id="512" w:author="hanxu36" w:date="2017-01-23T20:50:00Z">
        <w:del w:id="513" w:author="dingqiaoling" w:date="2018-03-15T14:53:00Z">
          <w:r w:rsidRPr="00BF5BC5">
            <w:rPr>
              <w:rFonts w:asciiTheme="minorEastAsia" w:eastAsiaTheme="minorEastAsia" w:hAnsiTheme="minorEastAsia" w:cs="Arial Unicode MS" w:hint="eastAsia"/>
              <w:lang w:eastAsia="zh-CN"/>
              <w:rPrChange w:id="514" w:author="hanxu36" w:date="2017-01-23T20:51:00Z">
                <w:rPr>
                  <w:rFonts w:ascii="方正书宋简体" w:eastAsia="方正书宋简体" w:hAnsi="方正书宋简体" w:cs="方正书宋简体" w:hint="eastAsia"/>
                  <w:bCs/>
                  <w:snapToGrid w:val="0"/>
                  <w:color w:val="000000" w:themeColor="text1"/>
                  <w:sz w:val="24"/>
                  <w:szCs w:val="24"/>
                  <w:lang w:eastAsia="zh-CN"/>
                </w:rPr>
              </w:rPrChange>
            </w:rPr>
            <w:delText>音响系统，无线</w:delText>
          </w:r>
          <w:r w:rsidRPr="00BF5BC5">
            <w:rPr>
              <w:rFonts w:asciiTheme="minorEastAsia" w:eastAsiaTheme="minorEastAsia" w:hAnsiTheme="minorEastAsia" w:cs="Arial Unicode MS"/>
              <w:lang w:eastAsia="zh-CN"/>
              <w:rPrChange w:id="515" w:author="hanxu36" w:date="2017-01-23T20:51:00Z">
                <w:rPr>
                  <w:rFonts w:ascii="方正书宋简体" w:eastAsia="方正书宋简体" w:hAnsi="方正书宋简体" w:cs="方正书宋简体"/>
                  <w:bCs/>
                  <w:snapToGrid w:val="0"/>
                  <w:color w:val="000000" w:themeColor="text1"/>
                  <w:sz w:val="24"/>
                  <w:szCs w:val="24"/>
                  <w:lang w:eastAsia="zh-CN"/>
                </w:rPr>
              </w:rPrChange>
            </w:rPr>
            <w:delText>/有线麦克风02支(备选，需提前预订)；</w:delText>
          </w:r>
        </w:del>
      </w:ins>
    </w:p>
    <w:p w:rsidR="00D75AF2" w:rsidRPr="00D75AF2" w:rsidDel="007E50AC" w:rsidRDefault="00BF5BC5" w:rsidP="00D75AF2">
      <w:pPr>
        <w:widowControl w:val="0"/>
        <w:numPr>
          <w:ilvl w:val="0"/>
          <w:numId w:val="8"/>
        </w:numPr>
        <w:spacing w:line="270" w:lineRule="exact"/>
        <w:jc w:val="both"/>
        <w:rPr>
          <w:ins w:id="516" w:author="hanxu36" w:date="2017-01-23T20:50:00Z"/>
          <w:del w:id="517" w:author="dingqiaoling" w:date="2018-03-15T14:53:00Z"/>
          <w:rFonts w:asciiTheme="minorEastAsia" w:eastAsiaTheme="minorEastAsia" w:hAnsiTheme="minorEastAsia" w:cs="Arial Unicode MS"/>
          <w:lang w:eastAsia="zh-CN"/>
          <w:rPrChange w:id="518" w:author="hanxu36" w:date="2017-01-23T20:51:00Z">
            <w:rPr>
              <w:ins w:id="519" w:author="hanxu36" w:date="2017-01-23T20:50:00Z"/>
              <w:del w:id="520" w:author="dingqiaoling" w:date="2018-03-15T14:53:00Z"/>
              <w:rFonts w:ascii="方正书宋简体" w:eastAsia="方正书宋简体" w:hAnsi="方正书宋简体" w:cs="方正书宋简体"/>
              <w:bCs/>
              <w:snapToGrid w:val="0"/>
              <w:color w:val="000000" w:themeColor="text1"/>
              <w:sz w:val="24"/>
              <w:szCs w:val="24"/>
              <w:lang w:eastAsia="zh-CN"/>
            </w:rPr>
          </w:rPrChange>
        </w:rPr>
      </w:pPr>
      <w:ins w:id="521" w:author="hanxu36" w:date="2017-01-23T20:50:00Z">
        <w:del w:id="522" w:author="dingqiaoling" w:date="2018-03-15T14:53:00Z">
          <w:r w:rsidRPr="00BF5BC5">
            <w:rPr>
              <w:rFonts w:asciiTheme="minorEastAsia" w:eastAsiaTheme="minorEastAsia" w:hAnsiTheme="minorEastAsia" w:cs="Arial Unicode MS" w:hint="eastAsia"/>
              <w:lang w:eastAsia="zh-CN"/>
              <w:rPrChange w:id="523" w:author="hanxu36" w:date="2017-01-23T20:51:00Z">
                <w:rPr>
                  <w:rFonts w:ascii="方正书宋简体" w:eastAsia="方正书宋简体" w:hAnsi="方正书宋简体" w:cs="方正书宋简体" w:hint="eastAsia"/>
                  <w:bCs/>
                  <w:snapToGrid w:val="0"/>
                  <w:color w:val="000000" w:themeColor="text1"/>
                  <w:sz w:val="24"/>
                  <w:szCs w:val="24"/>
                  <w:lang w:eastAsia="zh-CN"/>
                </w:rPr>
              </w:rPrChange>
            </w:rPr>
            <w:delText>免费制作会场外电子液晶指示牌；</w:delText>
          </w:r>
        </w:del>
      </w:ins>
    </w:p>
    <w:p w:rsidR="00D75AF2" w:rsidRPr="00D75AF2" w:rsidDel="007E50AC" w:rsidRDefault="00BF5BC5" w:rsidP="00D75AF2">
      <w:pPr>
        <w:widowControl w:val="0"/>
        <w:numPr>
          <w:ilvl w:val="0"/>
          <w:numId w:val="8"/>
        </w:numPr>
        <w:spacing w:line="270" w:lineRule="exact"/>
        <w:jc w:val="both"/>
        <w:rPr>
          <w:ins w:id="524" w:author="hanxu36" w:date="2017-01-23T20:50:00Z"/>
          <w:del w:id="525" w:author="dingqiaoling" w:date="2018-03-15T14:53:00Z"/>
          <w:rFonts w:asciiTheme="minorEastAsia" w:eastAsiaTheme="minorEastAsia" w:hAnsiTheme="minorEastAsia" w:cs="Arial Unicode MS"/>
          <w:lang w:eastAsia="zh-CN"/>
          <w:rPrChange w:id="526" w:author="hanxu36" w:date="2017-01-23T20:51:00Z">
            <w:rPr>
              <w:ins w:id="527" w:author="hanxu36" w:date="2017-01-23T20:50:00Z"/>
              <w:del w:id="528" w:author="dingqiaoling" w:date="2018-03-15T14:53:00Z"/>
              <w:rFonts w:ascii="方正书宋简体" w:eastAsia="方正书宋简体" w:hAnsi="方正书宋简体" w:cs="方正书宋简体"/>
              <w:bCs/>
              <w:snapToGrid w:val="0"/>
              <w:color w:val="000000" w:themeColor="text1"/>
              <w:sz w:val="24"/>
              <w:szCs w:val="24"/>
              <w:lang w:eastAsia="zh-CN"/>
            </w:rPr>
          </w:rPrChange>
        </w:rPr>
      </w:pPr>
      <w:ins w:id="529" w:author="hanxu36" w:date="2017-01-23T20:50:00Z">
        <w:del w:id="530" w:author="dingqiaoling" w:date="2018-03-15T14:53:00Z">
          <w:r w:rsidRPr="00BF5BC5">
            <w:rPr>
              <w:rFonts w:asciiTheme="minorEastAsia" w:eastAsiaTheme="minorEastAsia" w:hAnsiTheme="minorEastAsia" w:cs="Arial Unicode MS" w:hint="eastAsia"/>
              <w:lang w:eastAsia="zh-CN"/>
              <w:rPrChange w:id="531" w:author="hanxu36" w:date="2017-01-23T20:51:00Z">
                <w:rPr>
                  <w:rFonts w:ascii="方正书宋简体" w:eastAsia="方正书宋简体" w:hAnsi="方正书宋简体" w:cs="方正书宋简体" w:hint="eastAsia"/>
                  <w:bCs/>
                  <w:snapToGrid w:val="0"/>
                  <w:color w:val="000000" w:themeColor="text1"/>
                  <w:sz w:val="24"/>
                  <w:szCs w:val="24"/>
                  <w:lang w:eastAsia="zh-CN"/>
                </w:rPr>
              </w:rPrChange>
            </w:rPr>
            <w:delText>免费提供纸、铅笔、薄荷糖等；</w:delText>
          </w:r>
        </w:del>
      </w:ins>
    </w:p>
    <w:p w:rsidR="00D75AF2" w:rsidDel="007E50AC" w:rsidRDefault="00BF5BC5" w:rsidP="00D75AF2">
      <w:pPr>
        <w:widowControl w:val="0"/>
        <w:numPr>
          <w:ilvl w:val="0"/>
          <w:numId w:val="8"/>
        </w:numPr>
        <w:spacing w:line="270" w:lineRule="exact"/>
        <w:jc w:val="both"/>
        <w:rPr>
          <w:ins w:id="532" w:author="hanxu36" w:date="2017-01-23T20:51:00Z"/>
          <w:del w:id="533" w:author="dingqiaoling" w:date="2018-03-15T14:53:00Z"/>
          <w:rFonts w:asciiTheme="minorEastAsia" w:eastAsiaTheme="minorEastAsia" w:hAnsiTheme="minorEastAsia" w:cs="Arial Unicode MS"/>
          <w:lang w:eastAsia="zh-CN"/>
        </w:rPr>
      </w:pPr>
      <w:ins w:id="534" w:author="hanxu36" w:date="2017-01-23T20:50:00Z">
        <w:del w:id="535" w:author="dingqiaoling" w:date="2018-03-15T14:53:00Z">
          <w:r w:rsidRPr="00BF5BC5">
            <w:rPr>
              <w:rFonts w:asciiTheme="minorEastAsia" w:eastAsiaTheme="minorEastAsia" w:hAnsiTheme="minorEastAsia" w:cs="Arial Unicode MS" w:hint="eastAsia"/>
              <w:lang w:eastAsia="zh-CN"/>
              <w:rPrChange w:id="536" w:author="hanxu36" w:date="2017-01-23T20:51:00Z">
                <w:rPr>
                  <w:rFonts w:ascii="方正书宋简体" w:eastAsia="方正书宋简体" w:hAnsi="方正书宋简体" w:cs="方正书宋简体" w:hint="eastAsia"/>
                  <w:bCs/>
                  <w:snapToGrid w:val="0"/>
                  <w:color w:val="000000" w:themeColor="text1"/>
                  <w:sz w:val="24"/>
                  <w:szCs w:val="24"/>
                  <w:lang w:eastAsia="zh-CN"/>
                </w:rPr>
              </w:rPrChange>
            </w:rPr>
            <w:delText>免费提供本地瓶装矿泉水</w:delText>
          </w:r>
        </w:del>
      </w:ins>
    </w:p>
    <w:p w:rsidR="00D75AF2" w:rsidRPr="00D75AF2" w:rsidDel="007E50AC" w:rsidRDefault="00D75AF2" w:rsidP="00D75AF2">
      <w:pPr>
        <w:widowControl w:val="0"/>
        <w:numPr>
          <w:ilvl w:val="0"/>
          <w:numId w:val="8"/>
        </w:numPr>
        <w:spacing w:line="270" w:lineRule="exact"/>
        <w:jc w:val="both"/>
        <w:rPr>
          <w:ins w:id="537" w:author="hanxu36" w:date="2017-01-23T20:50:00Z"/>
          <w:del w:id="538" w:author="dingqiaoling" w:date="2018-03-15T14:53:00Z"/>
          <w:rFonts w:asciiTheme="minorEastAsia" w:eastAsiaTheme="minorEastAsia" w:hAnsiTheme="minorEastAsia" w:cs="Arial Unicode MS"/>
          <w:lang w:eastAsia="zh-CN"/>
          <w:rPrChange w:id="539" w:author="hanxu36" w:date="2017-01-23T20:51:00Z">
            <w:rPr>
              <w:ins w:id="540" w:author="hanxu36" w:date="2017-01-23T20:50:00Z"/>
              <w:del w:id="541" w:author="dingqiaoling" w:date="2018-03-15T14:53:00Z"/>
              <w:rFonts w:hAnsi="Arial Unicode MS" w:cs="Arial Unicode MS"/>
              <w:b/>
              <w:u w:val="single"/>
              <w:lang w:eastAsia="zh-CN"/>
            </w:rPr>
          </w:rPrChange>
        </w:rPr>
      </w:pPr>
      <w:ins w:id="542" w:author="hanxu36" w:date="2017-01-23T20:51:00Z">
        <w:del w:id="543" w:author="dingqiaoling" w:date="2018-03-15T14:53:00Z">
          <w:r w:rsidDel="007E50AC">
            <w:rPr>
              <w:rFonts w:asciiTheme="minorEastAsia" w:eastAsiaTheme="minorEastAsia" w:hAnsiTheme="minorEastAsia" w:cs="Arial Unicode MS" w:hint="eastAsia"/>
              <w:lang w:eastAsia="zh-CN"/>
            </w:rPr>
            <w:delText>会议</w:delText>
          </w:r>
          <w:r w:rsidDel="007E50AC">
            <w:rPr>
              <w:rFonts w:asciiTheme="minorEastAsia" w:eastAsiaTheme="minorEastAsia" w:hAnsiTheme="minorEastAsia" w:cs="Arial Unicode MS"/>
              <w:lang w:eastAsia="zh-CN"/>
            </w:rPr>
            <w:delText>包含</w:delText>
          </w:r>
          <w:r w:rsidDel="007E50AC">
            <w:rPr>
              <w:rFonts w:asciiTheme="minorEastAsia" w:eastAsiaTheme="minorEastAsia" w:hAnsiTheme="minorEastAsia" w:cs="Arial Unicode MS" w:hint="eastAsia"/>
              <w:lang w:eastAsia="zh-CN"/>
            </w:rPr>
            <w:delText>1台投影仪</w:delText>
          </w:r>
          <w:r w:rsidDel="007E50AC">
            <w:rPr>
              <w:rFonts w:asciiTheme="minorEastAsia" w:eastAsiaTheme="minorEastAsia" w:hAnsiTheme="minorEastAsia" w:cs="Arial Unicode MS"/>
              <w:lang w:eastAsia="zh-CN"/>
            </w:rPr>
            <w:delText>和一台</w:delText>
          </w:r>
        </w:del>
      </w:ins>
      <w:ins w:id="544" w:author="hanxu36" w:date="2017-01-23T20:52:00Z">
        <w:del w:id="545" w:author="dingqiaoling" w:date="2018-03-15T14:53:00Z">
          <w:r w:rsidDel="007E50AC">
            <w:rPr>
              <w:rFonts w:asciiTheme="minorEastAsia" w:eastAsiaTheme="minorEastAsia" w:hAnsiTheme="minorEastAsia" w:cs="Arial Unicode MS"/>
              <w:lang w:eastAsia="zh-CN"/>
            </w:rPr>
            <w:delText>幕布</w:delText>
          </w:r>
        </w:del>
      </w:ins>
    </w:p>
    <w:p w:rsidR="00A43BE5" w:rsidRPr="003546CC" w:rsidDel="00D75AF2" w:rsidRDefault="00A43BE5" w:rsidP="00A43BE5">
      <w:pPr>
        <w:snapToGrid w:val="0"/>
        <w:spacing w:line="360" w:lineRule="auto"/>
        <w:rPr>
          <w:del w:id="546" w:author="hanxu36" w:date="2017-01-23T20:50:00Z"/>
          <w:rFonts w:asciiTheme="minorEastAsia" w:eastAsiaTheme="minorEastAsia" w:hAnsiTheme="minorEastAsia" w:cs="Arial Unicode MS"/>
          <w:b/>
          <w:bCs/>
          <w:snapToGrid w:val="0"/>
          <w:u w:val="single"/>
          <w:lang w:eastAsia="zh-CN"/>
        </w:rPr>
      </w:pPr>
      <w:del w:id="547" w:author="hanxu36" w:date="2017-01-23T20:50:00Z">
        <w:r w:rsidRPr="003546CC" w:rsidDel="00D75AF2">
          <w:rPr>
            <w:rFonts w:asciiTheme="minorEastAsia" w:eastAsiaTheme="minorEastAsia" w:hAnsiTheme="minorEastAsia" w:cs="Arial Unicode MS" w:hint="eastAsia"/>
            <w:b/>
            <w:bCs/>
            <w:snapToGrid w:val="0"/>
            <w:u w:val="single"/>
            <w:lang w:eastAsia="zh-CN"/>
          </w:rPr>
          <w:delText>备注：</w:delText>
        </w:r>
      </w:del>
    </w:p>
    <w:p w:rsidR="00A43BE5" w:rsidDel="00D75AF2" w:rsidRDefault="00A43BE5">
      <w:pPr>
        <w:widowControl w:val="0"/>
        <w:numPr>
          <w:ilvl w:val="0"/>
          <w:numId w:val="8"/>
        </w:numPr>
        <w:spacing w:line="270" w:lineRule="exact"/>
        <w:jc w:val="both"/>
        <w:rPr>
          <w:del w:id="548" w:author="hanxu36" w:date="2017-01-23T20:26:00Z"/>
          <w:rFonts w:asciiTheme="minorEastAsia" w:eastAsiaTheme="minorEastAsia" w:hAnsiTheme="minorEastAsia" w:cs="方正书宋简体"/>
          <w:bCs/>
          <w:snapToGrid w:val="0"/>
          <w:color w:val="0D0D0D"/>
          <w:lang w:eastAsia="zh-CN"/>
        </w:rPr>
      </w:pPr>
      <w:del w:id="549" w:author="hanxu36" w:date="2017-01-23T20:50:00Z">
        <w:r w:rsidRPr="003546CC" w:rsidDel="00D75AF2">
          <w:rPr>
            <w:rFonts w:asciiTheme="minorEastAsia" w:eastAsiaTheme="minorEastAsia" w:hAnsiTheme="minorEastAsia" w:cs="方正书宋简体" w:hint="eastAsia"/>
            <w:bCs/>
            <w:snapToGrid w:val="0"/>
            <w:color w:val="0D0D0D"/>
            <w:lang w:eastAsia="zh-CN"/>
          </w:rPr>
          <w:delText>以上价格已含</w:delText>
        </w:r>
        <w:r w:rsidRPr="003546CC" w:rsidDel="00D75AF2">
          <w:rPr>
            <w:rFonts w:asciiTheme="minorEastAsia" w:eastAsiaTheme="minorEastAsia" w:hAnsiTheme="minorEastAsia" w:cs="方正书宋简体"/>
            <w:bCs/>
            <w:snapToGrid w:val="0"/>
            <w:color w:val="0D0D0D"/>
            <w:lang w:eastAsia="zh-CN"/>
          </w:rPr>
          <w:delText>10%的</w:delText>
        </w:r>
        <w:r w:rsidRPr="003546CC" w:rsidDel="00D75AF2">
          <w:rPr>
            <w:rFonts w:asciiTheme="minorEastAsia" w:eastAsiaTheme="minorEastAsia" w:hAnsiTheme="minorEastAsia" w:cs="方正书宋简体" w:hint="eastAsia"/>
            <w:bCs/>
            <w:snapToGrid w:val="0"/>
            <w:color w:val="0D0D0D"/>
            <w:lang w:eastAsia="zh-CN"/>
          </w:rPr>
          <w:delText>服务费和</w:delText>
        </w:r>
        <w:r w:rsidRPr="003546CC" w:rsidDel="00D75AF2">
          <w:rPr>
            <w:rFonts w:asciiTheme="minorEastAsia" w:eastAsiaTheme="minorEastAsia" w:hAnsiTheme="minorEastAsia" w:cs="方正书宋简体"/>
            <w:bCs/>
            <w:snapToGrid w:val="0"/>
            <w:color w:val="0D0D0D"/>
            <w:lang w:eastAsia="zh-CN"/>
          </w:rPr>
          <w:delText>6%的增值税</w:delText>
        </w:r>
      </w:del>
      <w:del w:id="550" w:author="hanxu36" w:date="2017-01-23T20:46:00Z">
        <w:r w:rsidRPr="003546CC" w:rsidDel="00D75AF2">
          <w:rPr>
            <w:rFonts w:asciiTheme="minorEastAsia" w:eastAsiaTheme="minorEastAsia" w:hAnsiTheme="minorEastAsia" w:cs="方正书宋简体" w:hint="eastAsia"/>
            <w:bCs/>
            <w:snapToGrid w:val="0"/>
            <w:color w:val="0D0D0D"/>
            <w:lang w:eastAsia="zh-CN"/>
          </w:rPr>
          <w:delText>；</w:delText>
        </w:r>
      </w:del>
    </w:p>
    <w:p w:rsidR="00000000" w:rsidRDefault="00A43BE5">
      <w:pPr>
        <w:widowControl w:val="0"/>
        <w:numPr>
          <w:ilvl w:val="0"/>
          <w:numId w:val="8"/>
        </w:numPr>
        <w:spacing w:line="270" w:lineRule="exact"/>
        <w:jc w:val="both"/>
        <w:rPr>
          <w:del w:id="551" w:author="hanxu36" w:date="2017-01-23T20:26:00Z"/>
          <w:rFonts w:asciiTheme="minorEastAsia" w:eastAsiaTheme="minorEastAsia" w:hAnsiTheme="minorEastAsia" w:cs="方正书宋简体"/>
          <w:bCs/>
          <w:snapToGrid w:val="0"/>
          <w:color w:val="0D0D0D"/>
          <w:lang w:eastAsia="zh-CN"/>
        </w:rPr>
        <w:pPrChange w:id="552" w:author="hanxu36" w:date="2017-01-23T20:26:00Z">
          <w:pPr>
            <w:widowControl w:val="0"/>
            <w:spacing w:line="270" w:lineRule="exact"/>
            <w:jc w:val="both"/>
          </w:pPr>
        </w:pPrChange>
      </w:pPr>
      <w:del w:id="553" w:author="hanxu36" w:date="2017-01-23T20:26:00Z">
        <w:r w:rsidRPr="00B602B9" w:rsidDel="00B602B9">
          <w:rPr>
            <w:rFonts w:asciiTheme="minorEastAsia" w:eastAsiaTheme="minorEastAsia" w:hAnsiTheme="minorEastAsia" w:cs="方正书宋简体" w:hint="eastAsia"/>
            <w:bCs/>
            <w:snapToGrid w:val="0"/>
            <w:color w:val="0D0D0D"/>
            <w:lang w:eastAsia="zh-CN"/>
          </w:rPr>
          <w:lastRenderedPageBreak/>
          <w:delText>酒会场租费用鉴于</w:delText>
        </w:r>
        <w:r w:rsidR="00456D4E" w:rsidRPr="00B602B9" w:rsidDel="00B602B9">
          <w:rPr>
            <w:rFonts w:asciiTheme="minorEastAsia" w:eastAsiaTheme="minorEastAsia" w:hAnsiTheme="minorEastAsia" w:cs="方正书宋简体"/>
            <w:bCs/>
            <w:snapToGrid w:val="0"/>
            <w:color w:val="0D0D0D"/>
            <w:lang w:eastAsia="zh-CN"/>
          </w:rPr>
          <w:delText>200</w:delText>
        </w:r>
        <w:r w:rsidRPr="00B602B9" w:rsidDel="00B602B9">
          <w:rPr>
            <w:rFonts w:asciiTheme="minorEastAsia" w:eastAsiaTheme="minorEastAsia" w:hAnsiTheme="minorEastAsia" w:cs="方正书宋简体" w:hint="eastAsia"/>
            <w:bCs/>
            <w:snapToGrid w:val="0"/>
            <w:color w:val="0D0D0D"/>
            <w:lang w:eastAsia="zh-CN"/>
          </w:rPr>
          <w:delText>人</w:delText>
        </w:r>
        <w:r w:rsidRPr="00B602B9" w:rsidDel="00B602B9">
          <w:rPr>
            <w:rFonts w:asciiTheme="minorEastAsia" w:eastAsiaTheme="minorEastAsia" w:hAnsiTheme="minorEastAsia" w:cs="方正书宋简体"/>
            <w:bCs/>
            <w:snapToGrid w:val="0"/>
            <w:color w:val="0D0D0D"/>
            <w:lang w:eastAsia="zh-CN"/>
          </w:rPr>
          <w:delText>基础上</w:delText>
        </w:r>
        <w:r w:rsidRPr="00B602B9" w:rsidDel="00B602B9">
          <w:rPr>
            <w:rFonts w:asciiTheme="minorEastAsia" w:eastAsiaTheme="minorEastAsia" w:hAnsiTheme="minorEastAsia" w:cs="方正书宋简体" w:hint="eastAsia"/>
            <w:bCs/>
            <w:snapToGrid w:val="0"/>
            <w:color w:val="0D0D0D"/>
            <w:lang w:eastAsia="zh-CN"/>
          </w:rPr>
          <w:delText>提供</w:delText>
        </w:r>
        <w:r w:rsidRPr="00B602B9" w:rsidDel="00B602B9">
          <w:rPr>
            <w:rFonts w:asciiTheme="minorEastAsia" w:eastAsiaTheme="minorEastAsia" w:hAnsiTheme="minorEastAsia" w:cs="方正书宋简体"/>
            <w:bCs/>
            <w:snapToGrid w:val="0"/>
            <w:color w:val="0D0D0D"/>
            <w:lang w:eastAsia="zh-CN"/>
          </w:rPr>
          <w:delText>，</w:delText>
        </w:r>
        <w:r w:rsidRPr="00B602B9" w:rsidDel="00B602B9">
          <w:rPr>
            <w:rFonts w:asciiTheme="minorEastAsia" w:eastAsiaTheme="minorEastAsia" w:hAnsiTheme="minorEastAsia" w:cs="方正书宋简体" w:hint="eastAsia"/>
            <w:bCs/>
            <w:snapToGrid w:val="0"/>
            <w:color w:val="0D0D0D"/>
            <w:lang w:eastAsia="zh-CN"/>
          </w:rPr>
          <w:delText>客人可自带酒水，酒店</w:delText>
        </w:r>
        <w:r w:rsidRPr="00B602B9" w:rsidDel="00B602B9">
          <w:rPr>
            <w:rFonts w:asciiTheme="minorEastAsia" w:eastAsiaTheme="minorEastAsia" w:hAnsiTheme="minorEastAsia" w:cs="方正书宋简体"/>
            <w:bCs/>
            <w:snapToGrid w:val="0"/>
            <w:color w:val="0D0D0D"/>
            <w:lang w:eastAsia="zh-CN"/>
          </w:rPr>
          <w:delText>免除开瓶费；</w:delText>
        </w:r>
      </w:del>
    </w:p>
    <w:p w:rsidR="00D86926" w:rsidRPr="00B602B9" w:rsidDel="00B602B9" w:rsidRDefault="00A43BE5">
      <w:pPr>
        <w:widowControl w:val="0"/>
        <w:numPr>
          <w:ilvl w:val="0"/>
          <w:numId w:val="8"/>
        </w:numPr>
        <w:spacing w:line="270" w:lineRule="exact"/>
        <w:jc w:val="both"/>
        <w:rPr>
          <w:del w:id="554" w:author="hanxu36" w:date="2017-01-23T20:26:00Z"/>
          <w:rFonts w:asciiTheme="minorEastAsia" w:eastAsiaTheme="minorEastAsia" w:hAnsiTheme="minorEastAsia" w:cs="方正书宋简体"/>
          <w:bCs/>
          <w:snapToGrid w:val="0"/>
          <w:lang w:eastAsia="zh-CN"/>
        </w:rPr>
      </w:pPr>
      <w:del w:id="555" w:author="hanxu36" w:date="2017-01-23T20:26:00Z">
        <w:r w:rsidRPr="00B602B9" w:rsidDel="00B602B9">
          <w:rPr>
            <w:rFonts w:asciiTheme="minorEastAsia" w:eastAsiaTheme="minorEastAsia" w:hAnsiTheme="minorEastAsia" w:cs="方正书宋简体" w:hint="eastAsia"/>
            <w:bCs/>
            <w:snapToGrid w:val="0"/>
            <w:color w:val="0D0D0D"/>
            <w:lang w:eastAsia="zh-CN"/>
          </w:rPr>
          <w:delText>或选择酒店其它酒水</w:delText>
        </w:r>
        <w:r w:rsidRPr="00B602B9" w:rsidDel="00B602B9">
          <w:rPr>
            <w:rFonts w:asciiTheme="minorEastAsia" w:eastAsiaTheme="minorEastAsia" w:hAnsiTheme="minorEastAsia" w:cs="方正书宋简体"/>
            <w:bCs/>
            <w:snapToGrid w:val="0"/>
            <w:color w:val="0D0D0D"/>
            <w:lang w:eastAsia="zh-CN"/>
          </w:rPr>
          <w:delText>,将按酒店酒水牌价及实际消费量计价消费</w:delText>
        </w:r>
        <w:r w:rsidR="00D86926" w:rsidRPr="00B602B9" w:rsidDel="00B602B9">
          <w:rPr>
            <w:rFonts w:asciiTheme="minorEastAsia" w:eastAsiaTheme="minorEastAsia" w:hAnsiTheme="minorEastAsia" w:cs="方正书宋简体" w:hint="eastAsia"/>
            <w:bCs/>
            <w:snapToGrid w:val="0"/>
            <w:color w:val="0D0D0D"/>
            <w:lang w:eastAsia="zh-CN"/>
          </w:rPr>
          <w:delText>；</w:delText>
        </w:r>
      </w:del>
    </w:p>
    <w:p w:rsidR="00000000" w:rsidRDefault="00364EED">
      <w:pPr>
        <w:widowControl w:val="0"/>
        <w:numPr>
          <w:ilvl w:val="0"/>
          <w:numId w:val="8"/>
        </w:numPr>
        <w:spacing w:line="270" w:lineRule="exact"/>
        <w:jc w:val="both"/>
        <w:rPr>
          <w:del w:id="556" w:author="hanxu36" w:date="2017-01-23T20:26:00Z"/>
          <w:rFonts w:asciiTheme="minorEastAsia" w:eastAsiaTheme="minorEastAsia" w:hAnsiTheme="minorEastAsia" w:cs="方正书宋简体"/>
          <w:bCs/>
          <w:snapToGrid w:val="0"/>
          <w:color w:val="0D0D0D"/>
          <w:lang w:eastAsia="zh-CN"/>
        </w:rPr>
        <w:pPrChange w:id="557" w:author="hanxu36" w:date="2017-01-23T20:26:00Z">
          <w:pPr>
            <w:widowControl w:val="0"/>
            <w:spacing w:line="270" w:lineRule="exact"/>
            <w:jc w:val="both"/>
          </w:pPr>
        </w:pPrChange>
      </w:pPr>
    </w:p>
    <w:p w:rsidR="007E1B82" w:rsidRPr="003546CC" w:rsidDel="00B602B9" w:rsidRDefault="007E1B82" w:rsidP="003546CC">
      <w:pPr>
        <w:pStyle w:val="2"/>
        <w:numPr>
          <w:ilvl w:val="0"/>
          <w:numId w:val="1"/>
        </w:numPr>
        <w:pBdr>
          <w:top w:val="single" w:sz="6" w:space="3" w:color="auto"/>
          <w:left w:val="single" w:sz="6" w:space="0" w:color="auto"/>
          <w:bottom w:val="single" w:sz="6" w:space="12" w:color="auto"/>
          <w:right w:val="single" w:sz="6" w:space="0" w:color="auto"/>
        </w:pBdr>
        <w:tabs>
          <w:tab w:val="left" w:pos="420"/>
        </w:tabs>
        <w:spacing w:line="270" w:lineRule="exact"/>
        <w:rPr>
          <w:del w:id="558" w:author="hanxu36" w:date="2017-01-23T20:26:00Z"/>
          <w:rFonts w:asciiTheme="minorEastAsia" w:eastAsiaTheme="minorEastAsia" w:hAnsiTheme="minorEastAsia" w:cs="方正书宋简体"/>
          <w:lang w:eastAsia="zh-CN"/>
        </w:rPr>
      </w:pPr>
      <w:del w:id="559" w:author="hanxu36" w:date="2017-01-23T20:26:00Z">
        <w:r w:rsidRPr="003546CC" w:rsidDel="00B602B9">
          <w:rPr>
            <w:rFonts w:asciiTheme="minorEastAsia" w:eastAsiaTheme="minorEastAsia" w:hAnsiTheme="minorEastAsia" w:cs="方正书宋简体" w:hint="eastAsia"/>
            <w:lang w:eastAsia="zh-CN"/>
          </w:rPr>
          <w:delText>用餐安排</w:delText>
        </w:r>
      </w:del>
    </w:p>
    <w:p w:rsidR="007E1B82" w:rsidRPr="003546CC" w:rsidDel="00B602B9" w:rsidRDefault="007E1B82" w:rsidP="007E1B82">
      <w:pPr>
        <w:spacing w:line="270" w:lineRule="exact"/>
        <w:rPr>
          <w:del w:id="560" w:author="hanxu36" w:date="2017-01-23T20:26:00Z"/>
          <w:rFonts w:asciiTheme="minorEastAsia" w:eastAsiaTheme="minorEastAsia" w:hAnsiTheme="minorEastAsia" w:cs="方正书宋简体"/>
          <w:b/>
          <w:bCs/>
          <w:snapToGrid w:val="0"/>
          <w:color w:val="0D0D0D"/>
          <w:u w:val="single"/>
          <w:lang w:eastAsia="zh-CN"/>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6"/>
        <w:gridCol w:w="1488"/>
        <w:gridCol w:w="2394"/>
        <w:gridCol w:w="1134"/>
        <w:gridCol w:w="1276"/>
        <w:gridCol w:w="1134"/>
        <w:gridCol w:w="2126"/>
      </w:tblGrid>
      <w:tr w:rsidR="008A5800" w:rsidRPr="0058636A" w:rsidDel="00B602B9" w:rsidTr="00F85997">
        <w:trPr>
          <w:del w:id="561" w:author="hanxu36" w:date="2017-01-23T20:26:00Z"/>
        </w:trPr>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B4296A" w:rsidRPr="003546CC" w:rsidDel="00B602B9" w:rsidRDefault="00B4296A" w:rsidP="0058636A">
            <w:pPr>
              <w:jc w:val="center"/>
              <w:rPr>
                <w:del w:id="562" w:author="hanxu36" w:date="2017-01-23T20:26:00Z"/>
                <w:rFonts w:asciiTheme="minorEastAsia" w:eastAsiaTheme="minorEastAsia" w:hAnsiTheme="minorEastAsia" w:cs="Lucida Grande"/>
                <w:b/>
                <w:bCs/>
                <w:lang w:eastAsia="zh-CN"/>
              </w:rPr>
            </w:pPr>
            <w:del w:id="563" w:author="hanxu36" w:date="2017-01-23T20:26:00Z">
              <w:r w:rsidRPr="003546CC" w:rsidDel="00B602B9">
                <w:rPr>
                  <w:rFonts w:asciiTheme="minorEastAsia" w:eastAsiaTheme="minorEastAsia" w:hAnsiTheme="minorEastAsia" w:cs="Lucida Grande" w:hint="eastAsia"/>
                  <w:b/>
                  <w:bCs/>
                  <w:lang w:eastAsia="zh-CN"/>
                </w:rPr>
                <w:delText>日期</w:delText>
              </w:r>
            </w:del>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rsidR="00B4296A" w:rsidRPr="003546CC" w:rsidDel="00B602B9" w:rsidRDefault="00B4296A" w:rsidP="0058636A">
            <w:pPr>
              <w:jc w:val="center"/>
              <w:rPr>
                <w:del w:id="564" w:author="hanxu36" w:date="2017-01-23T20:26:00Z"/>
                <w:rFonts w:asciiTheme="minorEastAsia" w:eastAsiaTheme="minorEastAsia" w:hAnsiTheme="minorEastAsia" w:cs="Lucida Grande"/>
                <w:b/>
                <w:bCs/>
                <w:lang w:eastAsia="zh-CN"/>
              </w:rPr>
            </w:pPr>
            <w:del w:id="565" w:author="hanxu36" w:date="2017-01-23T20:26:00Z">
              <w:r w:rsidRPr="003546CC" w:rsidDel="00B602B9">
                <w:rPr>
                  <w:rFonts w:asciiTheme="minorEastAsia" w:eastAsiaTheme="minorEastAsia" w:hAnsiTheme="minorEastAsia" w:cs="Lucida Grande" w:hint="eastAsia"/>
                  <w:b/>
                  <w:bCs/>
                  <w:lang w:eastAsia="zh-CN"/>
                </w:rPr>
                <w:delText>时间</w:delText>
              </w:r>
            </w:del>
          </w:p>
        </w:tc>
        <w:tc>
          <w:tcPr>
            <w:tcW w:w="2394" w:type="dxa"/>
            <w:tcBorders>
              <w:top w:val="single" w:sz="4" w:space="0" w:color="auto"/>
              <w:left w:val="single" w:sz="4" w:space="0" w:color="auto"/>
              <w:bottom w:val="single" w:sz="4" w:space="0" w:color="auto"/>
              <w:right w:val="single" w:sz="4" w:space="0" w:color="auto"/>
            </w:tcBorders>
            <w:shd w:val="clear" w:color="auto" w:fill="auto"/>
            <w:vAlign w:val="center"/>
          </w:tcPr>
          <w:p w:rsidR="00B4296A" w:rsidRPr="003546CC" w:rsidDel="00B602B9" w:rsidRDefault="00B4296A" w:rsidP="0058636A">
            <w:pPr>
              <w:jc w:val="center"/>
              <w:rPr>
                <w:del w:id="566" w:author="hanxu36" w:date="2017-01-23T20:26:00Z"/>
                <w:rFonts w:asciiTheme="minorEastAsia" w:eastAsiaTheme="minorEastAsia" w:hAnsiTheme="minorEastAsia" w:cs="Lucida Grande"/>
                <w:b/>
                <w:bCs/>
                <w:lang w:eastAsia="zh-CN"/>
              </w:rPr>
            </w:pPr>
            <w:del w:id="567" w:author="hanxu36" w:date="2017-01-23T20:26:00Z">
              <w:r w:rsidRPr="003546CC" w:rsidDel="00B602B9">
                <w:rPr>
                  <w:rFonts w:asciiTheme="minorEastAsia" w:eastAsiaTheme="minorEastAsia" w:hAnsiTheme="minorEastAsia" w:cs="Lucida Grande" w:hint="eastAsia"/>
                  <w:b/>
                  <w:bCs/>
                  <w:lang w:eastAsia="zh-CN"/>
                </w:rPr>
                <w:delText>场地</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4296A" w:rsidRPr="003546CC" w:rsidDel="00B602B9" w:rsidRDefault="00B4296A" w:rsidP="0058636A">
            <w:pPr>
              <w:jc w:val="center"/>
              <w:rPr>
                <w:del w:id="568" w:author="hanxu36" w:date="2017-01-23T20:26:00Z"/>
                <w:rFonts w:asciiTheme="minorEastAsia" w:eastAsiaTheme="minorEastAsia" w:hAnsiTheme="minorEastAsia" w:cs="Lucida Grande"/>
                <w:b/>
                <w:bCs/>
                <w:lang w:eastAsia="zh-CN"/>
              </w:rPr>
            </w:pPr>
            <w:del w:id="569" w:author="hanxu36" w:date="2017-01-23T20:26:00Z">
              <w:r w:rsidRPr="003546CC" w:rsidDel="00B602B9">
                <w:rPr>
                  <w:rFonts w:asciiTheme="minorEastAsia" w:eastAsiaTheme="minorEastAsia" w:hAnsiTheme="minorEastAsia" w:cs="Lucida Grande" w:hint="eastAsia"/>
                  <w:b/>
                  <w:bCs/>
                  <w:lang w:eastAsia="zh-CN"/>
                </w:rPr>
                <w:delText>台型</w:delText>
              </w:r>
            </w:del>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B4296A" w:rsidRPr="003546CC" w:rsidDel="00B602B9" w:rsidRDefault="00B4296A" w:rsidP="0058636A">
            <w:pPr>
              <w:jc w:val="center"/>
              <w:rPr>
                <w:del w:id="570" w:author="hanxu36" w:date="2017-01-23T20:26:00Z"/>
                <w:rFonts w:asciiTheme="minorEastAsia" w:eastAsiaTheme="minorEastAsia" w:hAnsiTheme="minorEastAsia" w:cs="Lucida Grande"/>
                <w:b/>
                <w:bCs/>
                <w:lang w:eastAsia="zh-CN"/>
              </w:rPr>
            </w:pPr>
          </w:p>
          <w:p w:rsidR="00B4296A" w:rsidRPr="003546CC" w:rsidDel="00B602B9" w:rsidRDefault="00B4296A" w:rsidP="0058636A">
            <w:pPr>
              <w:jc w:val="center"/>
              <w:rPr>
                <w:del w:id="571" w:author="hanxu36" w:date="2017-01-23T20:26:00Z"/>
                <w:rFonts w:asciiTheme="minorEastAsia" w:eastAsiaTheme="minorEastAsia" w:hAnsiTheme="minorEastAsia" w:cs="Lucida Grande"/>
                <w:b/>
                <w:bCs/>
                <w:lang w:eastAsia="zh-CN"/>
              </w:rPr>
            </w:pPr>
            <w:del w:id="572" w:author="hanxu36" w:date="2017-01-23T20:26:00Z">
              <w:r w:rsidRPr="003546CC" w:rsidDel="00B602B9">
                <w:rPr>
                  <w:rFonts w:asciiTheme="minorEastAsia" w:eastAsiaTheme="minorEastAsia" w:hAnsiTheme="minorEastAsia" w:cs="Lucida Grande" w:hint="eastAsia"/>
                  <w:b/>
                  <w:bCs/>
                  <w:lang w:eastAsia="zh-CN"/>
                </w:rPr>
                <w:delText>预计人数</w:delText>
              </w:r>
            </w:del>
          </w:p>
          <w:p w:rsidR="00B4296A" w:rsidRPr="003546CC" w:rsidDel="00B602B9" w:rsidRDefault="00B4296A" w:rsidP="0058636A">
            <w:pPr>
              <w:jc w:val="center"/>
              <w:rPr>
                <w:del w:id="573" w:author="hanxu36" w:date="2017-01-23T20:26:00Z"/>
                <w:rFonts w:asciiTheme="minorEastAsia" w:eastAsiaTheme="minorEastAsia" w:hAnsiTheme="minorEastAsia" w:cs="Lucida Grande"/>
                <w:b/>
                <w:bCs/>
                <w:lang w:eastAsia="zh-CN"/>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4296A" w:rsidRPr="003546CC" w:rsidDel="00B602B9" w:rsidRDefault="00B4296A" w:rsidP="0058636A">
            <w:pPr>
              <w:jc w:val="center"/>
              <w:rPr>
                <w:del w:id="574" w:author="hanxu36" w:date="2017-01-23T20:26:00Z"/>
                <w:rFonts w:asciiTheme="minorEastAsia" w:eastAsiaTheme="minorEastAsia" w:hAnsiTheme="minorEastAsia" w:cs="Lucida Grande"/>
                <w:b/>
                <w:bCs/>
                <w:lang w:eastAsia="zh-CN"/>
              </w:rPr>
            </w:pPr>
            <w:del w:id="575" w:author="hanxu36" w:date="2017-01-23T20:26:00Z">
              <w:r w:rsidRPr="003546CC" w:rsidDel="00B602B9">
                <w:rPr>
                  <w:rFonts w:asciiTheme="minorEastAsia" w:eastAsiaTheme="minorEastAsia" w:hAnsiTheme="minorEastAsia" w:cs="Lucida Grande" w:hint="eastAsia"/>
                  <w:b/>
                  <w:bCs/>
                  <w:lang w:eastAsia="zh-CN"/>
                </w:rPr>
                <w:delText>保证人数</w:delText>
              </w:r>
            </w:del>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4296A" w:rsidRPr="003546CC" w:rsidDel="00B602B9" w:rsidRDefault="00B4296A" w:rsidP="0058636A">
            <w:pPr>
              <w:jc w:val="center"/>
              <w:rPr>
                <w:del w:id="576" w:author="hanxu36" w:date="2017-01-23T20:26:00Z"/>
                <w:rFonts w:asciiTheme="minorEastAsia" w:eastAsiaTheme="minorEastAsia" w:hAnsiTheme="minorEastAsia" w:cs="Lucida Grande"/>
                <w:b/>
                <w:bCs/>
                <w:lang w:eastAsia="zh-CN"/>
              </w:rPr>
            </w:pPr>
            <w:del w:id="577" w:author="hanxu36" w:date="2017-01-23T20:26:00Z">
              <w:r w:rsidRPr="003546CC" w:rsidDel="00B602B9">
                <w:rPr>
                  <w:rFonts w:asciiTheme="minorEastAsia" w:eastAsiaTheme="minorEastAsia" w:hAnsiTheme="minorEastAsia" w:cs="Lucida Grande" w:hint="eastAsia"/>
                  <w:b/>
                  <w:bCs/>
                  <w:lang w:eastAsia="zh-CN"/>
                </w:rPr>
                <w:delText>价格</w:delText>
              </w:r>
            </w:del>
          </w:p>
        </w:tc>
      </w:tr>
      <w:tr w:rsidR="008A5800" w:rsidRPr="0058636A" w:rsidDel="00B602B9" w:rsidTr="00F85997">
        <w:trPr>
          <w:trHeight w:val="600"/>
          <w:del w:id="578" w:author="hanxu36" w:date="2017-01-23T20:26:00Z"/>
        </w:trPr>
        <w:tc>
          <w:tcPr>
            <w:tcW w:w="1216" w:type="dxa"/>
            <w:tcBorders>
              <w:top w:val="single" w:sz="4" w:space="0" w:color="auto"/>
              <w:left w:val="single" w:sz="4" w:space="0" w:color="auto"/>
              <w:bottom w:val="single" w:sz="4" w:space="0" w:color="auto"/>
              <w:right w:val="single" w:sz="4" w:space="0" w:color="auto"/>
            </w:tcBorders>
            <w:vAlign w:val="center"/>
          </w:tcPr>
          <w:p w:rsidR="00B4296A" w:rsidRPr="003546CC" w:rsidDel="00B602B9" w:rsidRDefault="00B4296A" w:rsidP="003546CC">
            <w:pPr>
              <w:spacing w:line="360" w:lineRule="auto"/>
              <w:jc w:val="center"/>
              <w:rPr>
                <w:del w:id="579" w:author="hanxu36" w:date="2017-01-23T20:26:00Z"/>
                <w:rFonts w:asciiTheme="minorEastAsia" w:eastAsiaTheme="minorEastAsia" w:hAnsiTheme="minorEastAsia" w:cs="Arial Unicode MS"/>
                <w:lang w:eastAsia="zh-CN"/>
              </w:rPr>
            </w:pPr>
            <w:del w:id="580" w:author="hanxu36" w:date="2017-01-23T20:26:00Z">
              <w:r w:rsidRPr="003546CC" w:rsidDel="00B602B9">
                <w:rPr>
                  <w:rFonts w:asciiTheme="minorEastAsia" w:eastAsiaTheme="minorEastAsia" w:hAnsiTheme="minorEastAsia" w:cs="Arial Unicode MS"/>
                  <w:lang w:eastAsia="zh-CN"/>
                </w:rPr>
                <w:delText>2016.12.27</w:delText>
              </w:r>
            </w:del>
          </w:p>
        </w:tc>
        <w:tc>
          <w:tcPr>
            <w:tcW w:w="1488" w:type="dxa"/>
            <w:tcBorders>
              <w:top w:val="single" w:sz="4" w:space="0" w:color="auto"/>
              <w:left w:val="single" w:sz="4" w:space="0" w:color="auto"/>
              <w:bottom w:val="single" w:sz="4" w:space="0" w:color="auto"/>
              <w:right w:val="single" w:sz="4" w:space="0" w:color="auto"/>
            </w:tcBorders>
            <w:vAlign w:val="center"/>
          </w:tcPr>
          <w:p w:rsidR="00B4296A" w:rsidRPr="003546CC" w:rsidDel="00B602B9" w:rsidRDefault="00B4296A" w:rsidP="004C1C93">
            <w:pPr>
              <w:spacing w:line="360" w:lineRule="auto"/>
              <w:jc w:val="center"/>
              <w:rPr>
                <w:del w:id="581" w:author="hanxu36" w:date="2017-01-23T20:26:00Z"/>
                <w:rFonts w:asciiTheme="minorEastAsia" w:eastAsiaTheme="minorEastAsia" w:hAnsiTheme="minorEastAsia" w:cs="Arial Unicode MS"/>
                <w:lang w:eastAsia="zh-CN"/>
              </w:rPr>
            </w:pPr>
            <w:del w:id="582" w:author="hanxu36" w:date="2017-01-23T20:26:00Z">
              <w:r w:rsidRPr="003546CC" w:rsidDel="00B602B9">
                <w:rPr>
                  <w:rFonts w:asciiTheme="minorEastAsia" w:eastAsiaTheme="minorEastAsia" w:hAnsiTheme="minorEastAsia" w:cs="Arial Unicode MS"/>
                  <w:lang w:eastAsia="zh-CN"/>
                </w:rPr>
                <w:delText>18:30-</w:delText>
              </w:r>
              <w:r w:rsidR="00456D4E" w:rsidDel="00B602B9">
                <w:rPr>
                  <w:rFonts w:asciiTheme="minorEastAsia" w:eastAsiaTheme="minorEastAsia" w:hAnsiTheme="minorEastAsia" w:cs="Arial Unicode MS"/>
                  <w:lang w:eastAsia="zh-CN"/>
                </w:rPr>
                <w:delText>19</w:delText>
              </w:r>
              <w:r w:rsidRPr="003546CC" w:rsidDel="00B602B9">
                <w:rPr>
                  <w:rFonts w:asciiTheme="minorEastAsia" w:eastAsiaTheme="minorEastAsia" w:hAnsiTheme="minorEastAsia" w:cs="Arial Unicode MS"/>
                  <w:lang w:eastAsia="zh-CN"/>
                </w:rPr>
                <w:delText>:</w:delText>
              </w:r>
              <w:r w:rsidR="00456D4E" w:rsidDel="00B602B9">
                <w:rPr>
                  <w:rFonts w:asciiTheme="minorEastAsia" w:eastAsiaTheme="minorEastAsia" w:hAnsiTheme="minorEastAsia" w:cs="Arial Unicode MS"/>
                  <w:lang w:eastAsia="zh-CN"/>
                </w:rPr>
                <w:delText>30</w:delText>
              </w:r>
            </w:del>
          </w:p>
        </w:tc>
        <w:tc>
          <w:tcPr>
            <w:tcW w:w="2394" w:type="dxa"/>
            <w:tcBorders>
              <w:top w:val="single" w:sz="4" w:space="0" w:color="auto"/>
              <w:left w:val="single" w:sz="4" w:space="0" w:color="auto"/>
              <w:bottom w:val="single" w:sz="4" w:space="0" w:color="auto"/>
              <w:right w:val="single" w:sz="4" w:space="0" w:color="auto"/>
            </w:tcBorders>
            <w:vAlign w:val="center"/>
          </w:tcPr>
          <w:p w:rsidR="00B4296A" w:rsidRPr="003546CC" w:rsidDel="00B602B9" w:rsidRDefault="00B4296A" w:rsidP="003546CC">
            <w:pPr>
              <w:spacing w:line="360" w:lineRule="auto"/>
              <w:jc w:val="center"/>
              <w:rPr>
                <w:del w:id="583" w:author="hanxu36" w:date="2017-01-23T20:26:00Z"/>
                <w:rFonts w:asciiTheme="minorEastAsia" w:eastAsiaTheme="minorEastAsia" w:hAnsiTheme="minorEastAsia" w:cs="Arial Unicode MS"/>
                <w:lang w:eastAsia="zh-CN"/>
              </w:rPr>
            </w:pPr>
            <w:del w:id="584" w:author="hanxu36" w:date="2017-01-23T20:26:00Z">
              <w:r w:rsidRPr="003546CC" w:rsidDel="00B602B9">
                <w:rPr>
                  <w:rFonts w:asciiTheme="minorEastAsia" w:eastAsiaTheme="minorEastAsia" w:hAnsiTheme="minorEastAsia" w:cs="Arial Unicode MS" w:hint="eastAsia"/>
                  <w:lang w:eastAsia="zh-CN"/>
                </w:rPr>
                <w:delText>一楼全日制餐厅-美食汇</w:delText>
              </w:r>
            </w:del>
          </w:p>
        </w:tc>
        <w:tc>
          <w:tcPr>
            <w:tcW w:w="1134" w:type="dxa"/>
            <w:tcBorders>
              <w:top w:val="single" w:sz="4" w:space="0" w:color="auto"/>
              <w:left w:val="single" w:sz="4" w:space="0" w:color="auto"/>
              <w:bottom w:val="single" w:sz="4" w:space="0" w:color="auto"/>
              <w:right w:val="single" w:sz="4" w:space="0" w:color="auto"/>
            </w:tcBorders>
            <w:vAlign w:val="center"/>
          </w:tcPr>
          <w:p w:rsidR="00B4296A" w:rsidRPr="003546CC" w:rsidDel="00B602B9" w:rsidRDefault="00B4296A" w:rsidP="003546CC">
            <w:pPr>
              <w:spacing w:line="360" w:lineRule="auto"/>
              <w:jc w:val="center"/>
              <w:rPr>
                <w:del w:id="585" w:author="hanxu36" w:date="2017-01-23T20:26:00Z"/>
                <w:rFonts w:asciiTheme="minorEastAsia" w:eastAsiaTheme="minorEastAsia" w:hAnsiTheme="minorEastAsia" w:cs="Arial Unicode MS"/>
                <w:lang w:eastAsia="zh-CN"/>
              </w:rPr>
            </w:pPr>
            <w:del w:id="586" w:author="hanxu36" w:date="2017-01-23T20:26:00Z">
              <w:r w:rsidRPr="003546CC" w:rsidDel="00B602B9">
                <w:rPr>
                  <w:rFonts w:asciiTheme="minorEastAsia" w:eastAsiaTheme="minorEastAsia" w:hAnsiTheme="minorEastAsia" w:cs="Arial Unicode MS" w:hint="eastAsia"/>
                  <w:lang w:eastAsia="zh-CN"/>
                </w:rPr>
                <w:delText>自助晚餐</w:delText>
              </w:r>
            </w:del>
          </w:p>
        </w:tc>
        <w:tc>
          <w:tcPr>
            <w:tcW w:w="1276" w:type="dxa"/>
            <w:tcBorders>
              <w:top w:val="single" w:sz="4" w:space="0" w:color="auto"/>
              <w:left w:val="single" w:sz="4" w:space="0" w:color="auto"/>
              <w:bottom w:val="single" w:sz="4" w:space="0" w:color="auto"/>
              <w:right w:val="single" w:sz="4" w:space="0" w:color="auto"/>
            </w:tcBorders>
            <w:vAlign w:val="center"/>
          </w:tcPr>
          <w:p w:rsidR="00B4296A" w:rsidRPr="003546CC" w:rsidDel="00B602B9" w:rsidRDefault="00F3167C" w:rsidP="003546CC">
            <w:pPr>
              <w:spacing w:line="360" w:lineRule="auto"/>
              <w:jc w:val="center"/>
              <w:rPr>
                <w:del w:id="587" w:author="hanxu36" w:date="2017-01-23T20:26:00Z"/>
                <w:rFonts w:asciiTheme="minorEastAsia" w:eastAsiaTheme="minorEastAsia" w:hAnsiTheme="minorEastAsia" w:cs="Arial Unicode MS"/>
                <w:lang w:eastAsia="zh-CN"/>
              </w:rPr>
            </w:pPr>
            <w:del w:id="588" w:author="hanxu36" w:date="2017-01-23T20:26:00Z">
              <w:r w:rsidDel="00B602B9">
                <w:rPr>
                  <w:rFonts w:asciiTheme="minorEastAsia" w:eastAsiaTheme="minorEastAsia" w:hAnsiTheme="minorEastAsia" w:cs="Arial Unicode MS"/>
                  <w:lang w:eastAsia="zh-CN"/>
                </w:rPr>
                <w:delText>160</w:delText>
              </w:r>
            </w:del>
          </w:p>
        </w:tc>
        <w:tc>
          <w:tcPr>
            <w:tcW w:w="1134" w:type="dxa"/>
            <w:tcBorders>
              <w:top w:val="single" w:sz="4" w:space="0" w:color="auto"/>
              <w:left w:val="single" w:sz="4" w:space="0" w:color="auto"/>
              <w:bottom w:val="single" w:sz="4" w:space="0" w:color="auto"/>
              <w:right w:val="single" w:sz="4" w:space="0" w:color="auto"/>
            </w:tcBorders>
            <w:vAlign w:val="center"/>
          </w:tcPr>
          <w:p w:rsidR="00B4296A" w:rsidRPr="003546CC" w:rsidDel="00B602B9" w:rsidRDefault="00F3167C" w:rsidP="003546CC">
            <w:pPr>
              <w:spacing w:line="360" w:lineRule="auto"/>
              <w:jc w:val="center"/>
              <w:rPr>
                <w:del w:id="589" w:author="hanxu36" w:date="2017-01-23T20:26:00Z"/>
                <w:rFonts w:asciiTheme="minorEastAsia" w:eastAsiaTheme="minorEastAsia" w:hAnsiTheme="minorEastAsia" w:cs="Arial Unicode MS"/>
                <w:lang w:eastAsia="zh-CN"/>
              </w:rPr>
            </w:pPr>
            <w:del w:id="590" w:author="hanxu36" w:date="2017-01-23T20:26:00Z">
              <w:r w:rsidDel="00B602B9">
                <w:rPr>
                  <w:rFonts w:asciiTheme="minorEastAsia" w:eastAsiaTheme="minorEastAsia" w:hAnsiTheme="minorEastAsia" w:cs="Arial Unicode MS"/>
                  <w:lang w:eastAsia="zh-CN"/>
                </w:rPr>
                <w:delText>160</w:delText>
              </w:r>
            </w:del>
          </w:p>
        </w:tc>
        <w:tc>
          <w:tcPr>
            <w:tcW w:w="2126" w:type="dxa"/>
            <w:tcBorders>
              <w:top w:val="single" w:sz="4" w:space="0" w:color="auto"/>
              <w:left w:val="single" w:sz="4" w:space="0" w:color="auto"/>
              <w:bottom w:val="single" w:sz="4" w:space="0" w:color="auto"/>
              <w:right w:val="single" w:sz="4" w:space="0" w:color="auto"/>
            </w:tcBorders>
            <w:vAlign w:val="center"/>
          </w:tcPr>
          <w:p w:rsidR="00B4296A" w:rsidRPr="003546CC" w:rsidDel="00B602B9" w:rsidRDefault="00B4296A" w:rsidP="003546CC">
            <w:pPr>
              <w:spacing w:line="360" w:lineRule="auto"/>
              <w:jc w:val="center"/>
              <w:rPr>
                <w:del w:id="591" w:author="hanxu36" w:date="2017-01-23T20:26:00Z"/>
                <w:rFonts w:asciiTheme="minorEastAsia" w:eastAsiaTheme="minorEastAsia" w:hAnsiTheme="minorEastAsia" w:cs="Arial Unicode MS"/>
                <w:lang w:eastAsia="zh-CN"/>
              </w:rPr>
            </w:pPr>
            <w:del w:id="592" w:author="hanxu36" w:date="2017-01-23T20:26:00Z">
              <w:r w:rsidRPr="003546CC" w:rsidDel="00B602B9">
                <w:rPr>
                  <w:rFonts w:asciiTheme="minorEastAsia" w:eastAsiaTheme="minorEastAsia" w:hAnsiTheme="minorEastAsia" w:cs="Arial Unicode MS"/>
                  <w:lang w:eastAsia="zh-CN"/>
                </w:rPr>
                <w:delText>400</w:delText>
              </w:r>
              <w:r w:rsidRPr="003546CC" w:rsidDel="00B602B9">
                <w:rPr>
                  <w:rFonts w:asciiTheme="minorEastAsia" w:eastAsiaTheme="minorEastAsia" w:hAnsiTheme="minorEastAsia" w:cs="Arial Unicode MS" w:hint="eastAsia"/>
                  <w:lang w:eastAsia="zh-CN"/>
                </w:rPr>
                <w:delText>元</w:delText>
              </w:r>
              <w:r w:rsidR="008A5800" w:rsidDel="00B602B9">
                <w:rPr>
                  <w:rFonts w:asciiTheme="minorEastAsia" w:eastAsiaTheme="minorEastAsia" w:hAnsiTheme="minorEastAsia" w:cs="Arial Unicode MS" w:hint="eastAsia"/>
                  <w:lang w:eastAsia="zh-CN"/>
                </w:rPr>
                <w:delText>人民币</w:delText>
              </w:r>
              <w:r w:rsidRPr="003546CC" w:rsidDel="00B602B9">
                <w:rPr>
                  <w:rFonts w:asciiTheme="minorEastAsia" w:eastAsiaTheme="minorEastAsia" w:hAnsiTheme="minorEastAsia" w:cs="Arial Unicode MS"/>
                  <w:lang w:eastAsia="zh-CN"/>
                </w:rPr>
                <w:delText>/</w:delText>
              </w:r>
              <w:r w:rsidRPr="003546CC" w:rsidDel="00B602B9">
                <w:rPr>
                  <w:rFonts w:asciiTheme="minorEastAsia" w:eastAsiaTheme="minorEastAsia" w:hAnsiTheme="minorEastAsia" w:cs="Arial Unicode MS" w:hint="eastAsia"/>
                  <w:lang w:eastAsia="zh-CN"/>
                </w:rPr>
                <w:delText>每位</w:delText>
              </w:r>
            </w:del>
          </w:p>
        </w:tc>
      </w:tr>
    </w:tbl>
    <w:p w:rsidR="005713E9" w:rsidDel="00B602B9" w:rsidRDefault="005713E9" w:rsidP="007E1B82">
      <w:pPr>
        <w:snapToGrid w:val="0"/>
        <w:spacing w:line="360" w:lineRule="auto"/>
        <w:rPr>
          <w:del w:id="593" w:author="hanxu36" w:date="2017-01-23T20:26:00Z"/>
          <w:rFonts w:asciiTheme="minorEastAsia" w:eastAsiaTheme="minorEastAsia" w:hAnsiTheme="minorEastAsia" w:cs="Arial Unicode MS"/>
          <w:b/>
          <w:bCs/>
          <w:snapToGrid w:val="0"/>
          <w:u w:val="single"/>
          <w:lang w:eastAsia="zh-CN"/>
        </w:rPr>
      </w:pPr>
    </w:p>
    <w:p w:rsidR="007E1B82" w:rsidRPr="003546CC" w:rsidDel="00B602B9" w:rsidRDefault="007E1B82" w:rsidP="007E1B82">
      <w:pPr>
        <w:snapToGrid w:val="0"/>
        <w:spacing w:line="360" w:lineRule="auto"/>
        <w:rPr>
          <w:del w:id="594" w:author="hanxu36" w:date="2017-01-23T20:26:00Z"/>
          <w:rFonts w:asciiTheme="minorEastAsia" w:eastAsiaTheme="minorEastAsia" w:hAnsiTheme="minorEastAsia" w:cs="Arial Unicode MS"/>
          <w:b/>
          <w:bCs/>
          <w:snapToGrid w:val="0"/>
          <w:u w:val="single"/>
          <w:lang w:eastAsia="zh-CN"/>
        </w:rPr>
      </w:pPr>
      <w:del w:id="595" w:author="hanxu36" w:date="2017-01-23T20:26:00Z">
        <w:r w:rsidRPr="003546CC" w:rsidDel="00B602B9">
          <w:rPr>
            <w:rFonts w:asciiTheme="minorEastAsia" w:eastAsiaTheme="minorEastAsia" w:hAnsiTheme="minorEastAsia" w:cs="Arial Unicode MS" w:hint="eastAsia"/>
            <w:b/>
            <w:bCs/>
            <w:snapToGrid w:val="0"/>
            <w:u w:val="single"/>
            <w:lang w:eastAsia="zh-CN"/>
          </w:rPr>
          <w:delText>备注：</w:delText>
        </w:r>
      </w:del>
    </w:p>
    <w:p w:rsidR="007E1B82" w:rsidRPr="003546CC" w:rsidDel="00B602B9" w:rsidRDefault="007E1B82" w:rsidP="007E1B82">
      <w:pPr>
        <w:widowControl w:val="0"/>
        <w:numPr>
          <w:ilvl w:val="0"/>
          <w:numId w:val="8"/>
        </w:numPr>
        <w:spacing w:line="270" w:lineRule="exact"/>
        <w:jc w:val="both"/>
        <w:rPr>
          <w:del w:id="596" w:author="hanxu36" w:date="2017-01-23T20:26:00Z"/>
          <w:rFonts w:asciiTheme="minorEastAsia" w:eastAsiaTheme="minorEastAsia" w:hAnsiTheme="minorEastAsia" w:cs="方正书宋简体"/>
          <w:bCs/>
          <w:snapToGrid w:val="0"/>
          <w:color w:val="0D0D0D"/>
          <w:lang w:eastAsia="zh-CN"/>
        </w:rPr>
      </w:pPr>
      <w:del w:id="597" w:author="hanxu36" w:date="2017-01-23T20:26:00Z">
        <w:r w:rsidRPr="003546CC" w:rsidDel="00B602B9">
          <w:rPr>
            <w:rFonts w:asciiTheme="minorEastAsia" w:eastAsiaTheme="minorEastAsia" w:hAnsiTheme="minorEastAsia" w:cs="方正书宋简体" w:hint="eastAsia"/>
            <w:bCs/>
            <w:snapToGrid w:val="0"/>
            <w:color w:val="0D0D0D"/>
            <w:lang w:eastAsia="zh-CN"/>
          </w:rPr>
          <w:delText>以上价格已含</w:delText>
        </w:r>
        <w:r w:rsidRPr="003546CC" w:rsidDel="00B602B9">
          <w:rPr>
            <w:rFonts w:asciiTheme="minorEastAsia" w:eastAsiaTheme="minorEastAsia" w:hAnsiTheme="minorEastAsia" w:cs="方正书宋简体"/>
            <w:bCs/>
            <w:snapToGrid w:val="0"/>
            <w:color w:val="0D0D0D"/>
            <w:lang w:eastAsia="zh-CN"/>
          </w:rPr>
          <w:delText>10%的</w:delText>
        </w:r>
        <w:r w:rsidRPr="003546CC" w:rsidDel="00B602B9">
          <w:rPr>
            <w:rFonts w:asciiTheme="minorEastAsia" w:eastAsiaTheme="minorEastAsia" w:hAnsiTheme="minorEastAsia" w:cs="方正书宋简体" w:hint="eastAsia"/>
            <w:bCs/>
            <w:snapToGrid w:val="0"/>
            <w:color w:val="0D0D0D"/>
            <w:lang w:eastAsia="zh-CN"/>
          </w:rPr>
          <w:delText>服务费和</w:delText>
        </w:r>
        <w:r w:rsidRPr="003546CC" w:rsidDel="00B602B9">
          <w:rPr>
            <w:rFonts w:asciiTheme="minorEastAsia" w:eastAsiaTheme="minorEastAsia" w:hAnsiTheme="minorEastAsia" w:cs="方正书宋简体"/>
            <w:bCs/>
            <w:snapToGrid w:val="0"/>
            <w:color w:val="0D0D0D"/>
            <w:lang w:eastAsia="zh-CN"/>
          </w:rPr>
          <w:delText>6%的增值税</w:delText>
        </w:r>
        <w:r w:rsidRPr="003546CC" w:rsidDel="00B602B9">
          <w:rPr>
            <w:rFonts w:asciiTheme="minorEastAsia" w:eastAsiaTheme="minorEastAsia" w:hAnsiTheme="minorEastAsia" w:cs="方正书宋简体" w:hint="eastAsia"/>
            <w:bCs/>
            <w:snapToGrid w:val="0"/>
            <w:color w:val="0D0D0D"/>
            <w:lang w:eastAsia="zh-CN"/>
          </w:rPr>
          <w:delText>；</w:delText>
        </w:r>
      </w:del>
    </w:p>
    <w:p w:rsidR="007E1B82" w:rsidRPr="003546CC" w:rsidDel="00B602B9" w:rsidRDefault="007E1B82" w:rsidP="007E1B82">
      <w:pPr>
        <w:widowControl w:val="0"/>
        <w:numPr>
          <w:ilvl w:val="0"/>
          <w:numId w:val="8"/>
        </w:numPr>
        <w:spacing w:line="270" w:lineRule="exact"/>
        <w:jc w:val="both"/>
        <w:rPr>
          <w:del w:id="598" w:author="hanxu36" w:date="2017-01-23T20:26:00Z"/>
          <w:rFonts w:asciiTheme="minorEastAsia" w:eastAsiaTheme="minorEastAsia" w:hAnsiTheme="minorEastAsia" w:cs="方正书宋简体"/>
          <w:bCs/>
          <w:snapToGrid w:val="0"/>
          <w:color w:val="0D0D0D"/>
          <w:lang w:eastAsia="zh-CN"/>
        </w:rPr>
      </w:pPr>
      <w:del w:id="599" w:author="hanxu36" w:date="2017-01-23T20:26:00Z">
        <w:r w:rsidRPr="003546CC" w:rsidDel="00B602B9">
          <w:rPr>
            <w:rFonts w:asciiTheme="minorEastAsia" w:eastAsiaTheme="minorEastAsia" w:hAnsiTheme="minorEastAsia" w:cs="方正书宋简体" w:hint="eastAsia"/>
            <w:bCs/>
            <w:snapToGrid w:val="0"/>
            <w:color w:val="0D0D0D"/>
            <w:lang w:eastAsia="zh-CN"/>
          </w:rPr>
          <w:delText>酒店可按贵方要求量身定制菜单，定制菜单将按时价重新核算菜金；</w:delText>
        </w:r>
      </w:del>
    </w:p>
    <w:p w:rsidR="007E1B82" w:rsidRPr="00036E48" w:rsidDel="00B602B9" w:rsidRDefault="007E1B82" w:rsidP="007E1B82">
      <w:pPr>
        <w:widowControl w:val="0"/>
        <w:numPr>
          <w:ilvl w:val="0"/>
          <w:numId w:val="8"/>
        </w:numPr>
        <w:spacing w:line="270" w:lineRule="exact"/>
        <w:jc w:val="both"/>
        <w:rPr>
          <w:del w:id="600" w:author="hanxu36" w:date="2017-01-23T20:26:00Z"/>
          <w:rFonts w:asciiTheme="minorEastAsia" w:eastAsiaTheme="minorEastAsia" w:hAnsiTheme="minorEastAsia" w:cs="方正书宋简体"/>
          <w:bCs/>
          <w:snapToGrid w:val="0"/>
          <w:color w:val="0D0D0D"/>
          <w:lang w:eastAsia="zh-CN"/>
        </w:rPr>
      </w:pPr>
      <w:del w:id="601" w:author="hanxu36" w:date="2017-01-23T20:26:00Z">
        <w:r w:rsidRPr="00036E48" w:rsidDel="00B602B9">
          <w:rPr>
            <w:rFonts w:asciiTheme="minorEastAsia" w:eastAsiaTheme="minorEastAsia" w:hAnsiTheme="minorEastAsia" w:cs="方正书宋简体" w:hint="eastAsia"/>
            <w:bCs/>
            <w:snapToGrid w:val="0"/>
            <w:color w:val="0D0D0D"/>
            <w:lang w:eastAsia="zh-CN"/>
          </w:rPr>
          <w:delText>若自带酒水，酒店将按每席人民币</w:delText>
        </w:r>
        <w:r w:rsidRPr="00036E48" w:rsidDel="00B602B9">
          <w:rPr>
            <w:rFonts w:asciiTheme="minorEastAsia" w:eastAsiaTheme="minorEastAsia" w:hAnsiTheme="minorEastAsia" w:cs="方正书宋简体"/>
            <w:bCs/>
            <w:snapToGrid w:val="0"/>
            <w:color w:val="0D0D0D"/>
            <w:lang w:eastAsia="zh-CN"/>
          </w:rPr>
          <w:delText>200元收取服务费</w:delText>
        </w:r>
        <w:r w:rsidR="00036E48" w:rsidRPr="00036E48" w:rsidDel="00B602B9">
          <w:rPr>
            <w:rFonts w:asciiTheme="minorEastAsia" w:eastAsiaTheme="minorEastAsia" w:hAnsiTheme="minorEastAsia" w:cs="方正书宋简体" w:hint="eastAsia"/>
            <w:bCs/>
            <w:snapToGrid w:val="0"/>
            <w:color w:val="0D0D0D"/>
            <w:lang w:eastAsia="zh-CN"/>
          </w:rPr>
          <w:delText>（视具体情况而定）</w:delText>
        </w:r>
        <w:r w:rsidRPr="00036E48" w:rsidDel="00B602B9">
          <w:rPr>
            <w:rFonts w:asciiTheme="minorEastAsia" w:eastAsiaTheme="minorEastAsia" w:hAnsiTheme="minorEastAsia" w:cs="方正书宋简体"/>
            <w:bCs/>
            <w:snapToGrid w:val="0"/>
            <w:color w:val="0D0D0D"/>
            <w:lang w:eastAsia="zh-CN"/>
          </w:rPr>
          <w:delText>；</w:delText>
        </w:r>
      </w:del>
    </w:p>
    <w:p w:rsidR="007E1B82" w:rsidRPr="001827AD" w:rsidDel="00B602B9" w:rsidRDefault="007E1B82" w:rsidP="003546CC">
      <w:pPr>
        <w:widowControl w:val="0"/>
        <w:numPr>
          <w:ilvl w:val="0"/>
          <w:numId w:val="8"/>
        </w:numPr>
        <w:spacing w:line="270" w:lineRule="exact"/>
        <w:jc w:val="both"/>
        <w:rPr>
          <w:del w:id="602" w:author="hanxu36" w:date="2017-01-23T20:26:00Z"/>
          <w:rFonts w:asciiTheme="minorEastAsia" w:eastAsiaTheme="minorEastAsia" w:hAnsiTheme="minorEastAsia" w:cs="方正书宋简体"/>
          <w:bCs/>
          <w:snapToGrid w:val="0"/>
          <w:lang w:eastAsia="zh-CN"/>
        </w:rPr>
      </w:pPr>
      <w:del w:id="603" w:author="hanxu36" w:date="2017-01-23T20:26:00Z">
        <w:r w:rsidRPr="003546CC" w:rsidDel="00B602B9">
          <w:rPr>
            <w:rFonts w:asciiTheme="minorEastAsia" w:eastAsiaTheme="minorEastAsia" w:hAnsiTheme="minorEastAsia" w:cs="方正书宋简体" w:hint="eastAsia"/>
            <w:bCs/>
            <w:snapToGrid w:val="0"/>
            <w:color w:val="0D0D0D"/>
            <w:lang w:eastAsia="zh-CN"/>
          </w:rPr>
          <w:delText>或选择酒店其它酒水</w:delText>
        </w:r>
        <w:r w:rsidRPr="003546CC" w:rsidDel="00B602B9">
          <w:rPr>
            <w:rFonts w:asciiTheme="minorEastAsia" w:eastAsiaTheme="minorEastAsia" w:hAnsiTheme="minorEastAsia" w:cs="方正书宋简体"/>
            <w:bCs/>
            <w:snapToGrid w:val="0"/>
            <w:color w:val="0D0D0D"/>
            <w:lang w:eastAsia="zh-CN"/>
          </w:rPr>
          <w:delText>,将按酒店酒水牌价及实际消费量计价消费。</w:delText>
        </w:r>
      </w:del>
    </w:p>
    <w:p w:rsidR="001827AD" w:rsidRPr="001827AD" w:rsidDel="00B602B9" w:rsidRDefault="001827AD" w:rsidP="001827AD">
      <w:pPr>
        <w:widowControl w:val="0"/>
        <w:numPr>
          <w:ilvl w:val="0"/>
          <w:numId w:val="8"/>
        </w:numPr>
        <w:spacing w:line="270" w:lineRule="exact"/>
        <w:jc w:val="both"/>
        <w:rPr>
          <w:del w:id="604" w:author="hanxu36" w:date="2017-01-23T20:26:00Z"/>
          <w:rFonts w:asciiTheme="minorEastAsia" w:eastAsiaTheme="minorEastAsia" w:hAnsiTheme="minorEastAsia" w:cs="方正书宋简体"/>
          <w:bCs/>
          <w:snapToGrid w:val="0"/>
          <w:lang w:eastAsia="zh-CN"/>
        </w:rPr>
      </w:pPr>
      <w:del w:id="605" w:author="hanxu36" w:date="2017-01-23T20:26:00Z">
        <w:r w:rsidDel="00B602B9">
          <w:rPr>
            <w:rFonts w:asciiTheme="minorEastAsia" w:eastAsiaTheme="minorEastAsia" w:hAnsiTheme="minorEastAsia" w:cs="方正书宋简体" w:hint="eastAsia"/>
            <w:bCs/>
            <w:snapToGrid w:val="0"/>
            <w:color w:val="0D0D0D"/>
            <w:lang w:eastAsia="zh-CN"/>
          </w:rPr>
          <w:delText>根据住房人数</w:delText>
        </w:r>
        <w:r w:rsidDel="00B602B9">
          <w:rPr>
            <w:rFonts w:asciiTheme="minorEastAsia" w:eastAsiaTheme="minorEastAsia" w:hAnsiTheme="minorEastAsia" w:cs="方正书宋简体"/>
            <w:bCs/>
            <w:snapToGrid w:val="0"/>
            <w:color w:val="0D0D0D"/>
            <w:lang w:eastAsia="zh-CN"/>
          </w:rPr>
          <w:delText>同步用餐人数，</w:delText>
        </w:r>
        <w:r w:rsidDel="00B602B9">
          <w:rPr>
            <w:rFonts w:asciiTheme="minorEastAsia" w:eastAsiaTheme="minorEastAsia" w:hAnsiTheme="minorEastAsia" w:cs="方正书宋简体" w:hint="eastAsia"/>
            <w:bCs/>
            <w:snapToGrid w:val="0"/>
            <w:color w:val="0D0D0D"/>
            <w:lang w:eastAsia="zh-CN"/>
          </w:rPr>
          <w:delText>乙方</w:delText>
        </w:r>
        <w:r w:rsidDel="00B602B9">
          <w:rPr>
            <w:rFonts w:asciiTheme="minorEastAsia" w:eastAsiaTheme="minorEastAsia" w:hAnsiTheme="minorEastAsia" w:cs="方正书宋简体"/>
            <w:bCs/>
            <w:snapToGrid w:val="0"/>
            <w:color w:val="0D0D0D"/>
            <w:lang w:eastAsia="zh-CN"/>
          </w:rPr>
          <w:delText>务必于活动</w:delText>
        </w:r>
        <w:r w:rsidDel="00B602B9">
          <w:rPr>
            <w:rFonts w:asciiTheme="minorEastAsia" w:eastAsiaTheme="minorEastAsia" w:hAnsiTheme="minorEastAsia" w:cs="方正书宋简体" w:hint="eastAsia"/>
            <w:bCs/>
            <w:snapToGrid w:val="0"/>
            <w:color w:val="0D0D0D"/>
            <w:lang w:eastAsia="zh-CN"/>
          </w:rPr>
          <w:delText>前5日将准确参会</w:delText>
        </w:r>
        <w:r w:rsidDel="00B602B9">
          <w:rPr>
            <w:rFonts w:asciiTheme="minorEastAsia" w:eastAsiaTheme="minorEastAsia" w:hAnsiTheme="minorEastAsia" w:cs="方正书宋简体"/>
            <w:bCs/>
            <w:snapToGrid w:val="0"/>
            <w:color w:val="0D0D0D"/>
            <w:lang w:eastAsia="zh-CN"/>
          </w:rPr>
          <w:delText>人数提供</w:delText>
        </w:r>
        <w:r w:rsidDel="00B602B9">
          <w:rPr>
            <w:rFonts w:asciiTheme="minorEastAsia" w:eastAsiaTheme="minorEastAsia" w:hAnsiTheme="minorEastAsia" w:cs="方正书宋简体" w:hint="eastAsia"/>
            <w:bCs/>
            <w:snapToGrid w:val="0"/>
            <w:color w:val="0D0D0D"/>
            <w:lang w:eastAsia="zh-CN"/>
          </w:rPr>
          <w:delText>给酒店</w:delText>
        </w:r>
        <w:r w:rsidDel="00B602B9">
          <w:rPr>
            <w:rFonts w:asciiTheme="minorEastAsia" w:eastAsiaTheme="minorEastAsia" w:hAnsiTheme="minorEastAsia" w:cs="方正书宋简体"/>
            <w:bCs/>
            <w:snapToGrid w:val="0"/>
            <w:color w:val="0D0D0D"/>
            <w:lang w:eastAsia="zh-CN"/>
          </w:rPr>
          <w:delText>。</w:delText>
        </w:r>
      </w:del>
    </w:p>
    <w:p w:rsidR="002C7C7B" w:rsidRPr="003546CC" w:rsidDel="00B602B9" w:rsidRDefault="002C7C7B" w:rsidP="003546CC">
      <w:pPr>
        <w:widowControl w:val="0"/>
        <w:numPr>
          <w:ilvl w:val="0"/>
          <w:numId w:val="8"/>
        </w:numPr>
        <w:spacing w:line="270" w:lineRule="exact"/>
        <w:jc w:val="both"/>
        <w:rPr>
          <w:del w:id="606" w:author="hanxu36" w:date="2017-01-23T20:26:00Z"/>
          <w:rFonts w:asciiTheme="minorEastAsia" w:eastAsiaTheme="minorEastAsia" w:hAnsiTheme="minorEastAsia" w:cs="方正书宋简体"/>
          <w:bCs/>
          <w:snapToGrid w:val="0"/>
          <w:lang w:eastAsia="zh-CN"/>
        </w:rPr>
      </w:pPr>
      <w:del w:id="607" w:author="hanxu36" w:date="2017-01-23T20:26:00Z">
        <w:r w:rsidDel="00B602B9">
          <w:rPr>
            <w:rFonts w:asciiTheme="minorEastAsia" w:eastAsiaTheme="minorEastAsia" w:hAnsiTheme="minorEastAsia" w:cs="方正书宋简体" w:hint="eastAsia"/>
            <w:bCs/>
            <w:snapToGrid w:val="0"/>
            <w:color w:val="0D0D0D"/>
            <w:lang w:eastAsia="zh-CN"/>
          </w:rPr>
          <w:delText>酒店</w:delText>
        </w:r>
        <w:r w:rsidDel="00B602B9">
          <w:rPr>
            <w:rFonts w:asciiTheme="minorEastAsia" w:eastAsiaTheme="minorEastAsia" w:hAnsiTheme="minorEastAsia" w:cs="方正书宋简体"/>
            <w:bCs/>
            <w:snapToGrid w:val="0"/>
            <w:color w:val="0D0D0D"/>
            <w:lang w:eastAsia="zh-CN"/>
          </w:rPr>
          <w:delText>会</w:delText>
        </w:r>
        <w:r w:rsidDel="00B602B9">
          <w:rPr>
            <w:rFonts w:asciiTheme="minorEastAsia" w:eastAsiaTheme="minorEastAsia" w:hAnsiTheme="minorEastAsia" w:cs="方正书宋简体" w:hint="eastAsia"/>
            <w:bCs/>
            <w:snapToGrid w:val="0"/>
            <w:color w:val="0D0D0D"/>
            <w:lang w:eastAsia="zh-CN"/>
          </w:rPr>
          <w:delText>以餐券形式</w:delText>
        </w:r>
        <w:r w:rsidDel="00B602B9">
          <w:rPr>
            <w:rFonts w:asciiTheme="minorEastAsia" w:eastAsiaTheme="minorEastAsia" w:hAnsiTheme="minorEastAsia" w:cs="方正书宋简体"/>
            <w:bCs/>
            <w:snapToGrid w:val="0"/>
            <w:color w:val="0D0D0D"/>
            <w:lang w:eastAsia="zh-CN"/>
          </w:rPr>
          <w:delText>给到乙方，共计总数</w:delText>
        </w:r>
        <w:r w:rsidR="00456D4E" w:rsidDel="00B602B9">
          <w:rPr>
            <w:rFonts w:asciiTheme="minorEastAsia" w:eastAsiaTheme="minorEastAsia" w:hAnsiTheme="minorEastAsia" w:cs="方正书宋简体"/>
            <w:bCs/>
            <w:snapToGrid w:val="0"/>
            <w:color w:val="0D0D0D"/>
            <w:lang w:eastAsia="zh-CN"/>
          </w:rPr>
          <w:delText>200</w:delText>
        </w:r>
        <w:r w:rsidDel="00B602B9">
          <w:rPr>
            <w:rFonts w:asciiTheme="minorEastAsia" w:eastAsiaTheme="minorEastAsia" w:hAnsiTheme="minorEastAsia" w:cs="方正书宋简体" w:hint="eastAsia"/>
            <w:bCs/>
            <w:snapToGrid w:val="0"/>
            <w:color w:val="0D0D0D"/>
            <w:lang w:eastAsia="zh-CN"/>
          </w:rPr>
          <w:delText>张</w:delText>
        </w:r>
        <w:r w:rsidR="00201570" w:rsidDel="00B602B9">
          <w:rPr>
            <w:rFonts w:asciiTheme="minorEastAsia" w:eastAsiaTheme="minorEastAsia" w:hAnsiTheme="minorEastAsia" w:cs="方正书宋简体" w:hint="eastAsia"/>
            <w:bCs/>
            <w:snapToGrid w:val="0"/>
            <w:color w:val="0D0D0D"/>
            <w:lang w:eastAsia="zh-CN"/>
          </w:rPr>
          <w:delText>。</w:delText>
        </w:r>
      </w:del>
    </w:p>
    <w:p w:rsidR="00F61209" w:rsidDel="00D1311C" w:rsidRDefault="00F61209" w:rsidP="007E1B82">
      <w:pPr>
        <w:snapToGrid w:val="0"/>
        <w:spacing w:line="300" w:lineRule="exact"/>
        <w:rPr>
          <w:del w:id="608" w:author="dingqiaoling" w:date="2017-03-06T12:03:00Z"/>
          <w:rFonts w:asciiTheme="minorEastAsia" w:eastAsiaTheme="minorEastAsia" w:hAnsiTheme="minorEastAsia" w:cs="方正书宋简体"/>
          <w:bCs/>
          <w:snapToGrid w:val="0"/>
          <w:lang w:eastAsia="zh-CN"/>
        </w:rPr>
      </w:pPr>
    </w:p>
    <w:p w:rsidR="00B4296A" w:rsidRPr="003546CC" w:rsidDel="00B602B9" w:rsidRDefault="007E1B82" w:rsidP="007E1B82">
      <w:pPr>
        <w:snapToGrid w:val="0"/>
        <w:spacing w:line="300" w:lineRule="exact"/>
        <w:rPr>
          <w:del w:id="609" w:author="hanxu36" w:date="2017-01-23T20:27:00Z"/>
          <w:rFonts w:asciiTheme="minorEastAsia" w:eastAsiaTheme="minorEastAsia" w:hAnsiTheme="minorEastAsia" w:cs="Arial Unicode MS"/>
          <w:b/>
          <w:u w:val="single"/>
          <w:lang w:eastAsia="zh-CN"/>
        </w:rPr>
      </w:pPr>
      <w:del w:id="610" w:author="hanxu36" w:date="2017-01-23T20:27:00Z">
        <w:r w:rsidRPr="003546CC" w:rsidDel="00B602B9">
          <w:rPr>
            <w:rFonts w:asciiTheme="minorEastAsia" w:eastAsiaTheme="minorEastAsia" w:hAnsiTheme="minorEastAsia" w:cs="Arial Unicode MS" w:hint="eastAsia"/>
            <w:b/>
            <w:u w:val="single"/>
            <w:lang w:eastAsia="zh-CN"/>
          </w:rPr>
          <w:delText>预计席数/保证席数:</w:delText>
        </w:r>
      </w:del>
    </w:p>
    <w:p w:rsidR="00B4296A" w:rsidRPr="003546CC" w:rsidDel="00B602B9" w:rsidRDefault="007E1B82">
      <w:pPr>
        <w:widowControl w:val="0"/>
        <w:numPr>
          <w:ilvl w:val="0"/>
          <w:numId w:val="8"/>
        </w:numPr>
        <w:spacing w:line="270" w:lineRule="exact"/>
        <w:jc w:val="both"/>
        <w:rPr>
          <w:del w:id="611" w:author="hanxu36" w:date="2017-01-23T20:27:00Z"/>
          <w:rFonts w:asciiTheme="minorEastAsia" w:eastAsiaTheme="minorEastAsia" w:hAnsiTheme="minorEastAsia" w:cs="方正书宋简体"/>
          <w:bCs/>
          <w:snapToGrid w:val="0"/>
          <w:color w:val="000000" w:themeColor="text1"/>
          <w:lang w:eastAsia="zh-CN"/>
        </w:rPr>
      </w:pPr>
      <w:del w:id="612" w:author="hanxu36" w:date="2017-01-23T20:27:00Z">
        <w:r w:rsidRPr="003546CC" w:rsidDel="00B602B9">
          <w:rPr>
            <w:rFonts w:asciiTheme="minorEastAsia" w:eastAsiaTheme="minorEastAsia" w:hAnsiTheme="minorEastAsia" w:cs="方正书宋简体" w:hint="eastAsia"/>
            <w:bCs/>
            <w:snapToGrid w:val="0"/>
            <w:color w:val="000000" w:themeColor="text1"/>
            <w:lang w:eastAsia="zh-CN"/>
          </w:rPr>
          <w:delText>如当日实际到场人数</w:delText>
        </w:r>
        <w:r w:rsidRPr="003546CC" w:rsidDel="00B602B9">
          <w:rPr>
            <w:rFonts w:asciiTheme="minorEastAsia" w:eastAsiaTheme="minorEastAsia" w:hAnsiTheme="minorEastAsia" w:cs="方正书宋简体"/>
            <w:bCs/>
            <w:snapToGrid w:val="0"/>
            <w:color w:val="000000" w:themeColor="text1"/>
            <w:lang w:eastAsia="zh-CN"/>
          </w:rPr>
          <w:delText>/席数低于保证人数/席数,酒店将按保证人数/席数收取费用</w:delText>
        </w:r>
        <w:r w:rsidR="00B4296A" w:rsidRPr="003546CC" w:rsidDel="00B602B9">
          <w:rPr>
            <w:rFonts w:asciiTheme="minorEastAsia" w:eastAsiaTheme="minorEastAsia" w:hAnsiTheme="minorEastAsia" w:cs="方正书宋简体" w:hint="eastAsia"/>
            <w:bCs/>
            <w:snapToGrid w:val="0"/>
            <w:color w:val="000000" w:themeColor="text1"/>
            <w:lang w:eastAsia="zh-CN"/>
          </w:rPr>
          <w:delText>，</w:delText>
        </w:r>
        <w:r w:rsidRPr="003546CC" w:rsidDel="00B602B9">
          <w:rPr>
            <w:rFonts w:asciiTheme="minorEastAsia" w:eastAsiaTheme="minorEastAsia" w:hAnsiTheme="minorEastAsia" w:cs="方正书宋简体" w:hint="eastAsia"/>
            <w:bCs/>
            <w:snapToGrid w:val="0"/>
            <w:color w:val="000000" w:themeColor="text1"/>
            <w:lang w:eastAsia="zh-CN"/>
          </w:rPr>
          <w:delText>若超出保证人数</w:delText>
        </w:r>
        <w:r w:rsidRPr="003546CC" w:rsidDel="00B602B9">
          <w:rPr>
            <w:rFonts w:asciiTheme="minorEastAsia" w:eastAsiaTheme="minorEastAsia" w:hAnsiTheme="minorEastAsia" w:cs="方正书宋简体"/>
            <w:bCs/>
            <w:snapToGrid w:val="0"/>
            <w:color w:val="000000" w:themeColor="text1"/>
            <w:lang w:eastAsia="zh-CN"/>
          </w:rPr>
          <w:delText>/席数</w:delText>
        </w:r>
        <w:r w:rsidR="00B4296A" w:rsidRPr="003546CC" w:rsidDel="00B602B9">
          <w:rPr>
            <w:rFonts w:asciiTheme="minorEastAsia" w:eastAsiaTheme="minorEastAsia" w:hAnsiTheme="minorEastAsia" w:cs="方正书宋简体" w:hint="eastAsia"/>
            <w:bCs/>
            <w:snapToGrid w:val="0"/>
            <w:color w:val="000000" w:themeColor="text1"/>
            <w:lang w:eastAsia="zh-CN"/>
          </w:rPr>
          <w:delText>，</w:delText>
        </w:r>
        <w:r w:rsidRPr="003546CC" w:rsidDel="00B602B9">
          <w:rPr>
            <w:rFonts w:asciiTheme="minorEastAsia" w:eastAsiaTheme="minorEastAsia" w:hAnsiTheme="minorEastAsia" w:cs="方正书宋简体" w:hint="eastAsia"/>
            <w:bCs/>
            <w:snapToGrid w:val="0"/>
            <w:color w:val="000000" w:themeColor="text1"/>
            <w:lang w:eastAsia="zh-CN"/>
          </w:rPr>
          <w:delText>将按实际人数</w:delText>
        </w:r>
        <w:r w:rsidRPr="003546CC" w:rsidDel="00B602B9">
          <w:rPr>
            <w:rFonts w:asciiTheme="minorEastAsia" w:eastAsiaTheme="minorEastAsia" w:hAnsiTheme="minorEastAsia" w:cs="方正书宋简体"/>
            <w:bCs/>
            <w:snapToGrid w:val="0"/>
            <w:color w:val="000000" w:themeColor="text1"/>
            <w:lang w:eastAsia="zh-CN"/>
          </w:rPr>
          <w:delText>/席数收费</w:delText>
        </w:r>
        <w:r w:rsidR="00AC2468" w:rsidDel="00B602B9">
          <w:rPr>
            <w:rFonts w:asciiTheme="minorEastAsia" w:eastAsiaTheme="minorEastAsia" w:hAnsiTheme="minorEastAsia" w:cs="方正书宋简体" w:hint="eastAsia"/>
            <w:bCs/>
            <w:snapToGrid w:val="0"/>
            <w:color w:val="000000" w:themeColor="text1"/>
            <w:lang w:eastAsia="zh-CN"/>
          </w:rPr>
          <w:delText>，</w:delText>
        </w:r>
        <w:r w:rsidR="00AC2468" w:rsidDel="00B602B9">
          <w:rPr>
            <w:rFonts w:asciiTheme="minorEastAsia" w:eastAsiaTheme="minorEastAsia" w:hAnsiTheme="minorEastAsia" w:cs="方正书宋简体"/>
            <w:bCs/>
            <w:snapToGrid w:val="0"/>
            <w:color w:val="000000" w:themeColor="text1"/>
            <w:lang w:eastAsia="zh-CN"/>
          </w:rPr>
          <w:delText>费用</w:delText>
        </w:r>
        <w:r w:rsidR="00AC2468" w:rsidDel="00B602B9">
          <w:rPr>
            <w:rFonts w:asciiTheme="minorEastAsia" w:eastAsiaTheme="minorEastAsia" w:hAnsiTheme="minorEastAsia" w:cs="方正书宋简体" w:hint="eastAsia"/>
            <w:bCs/>
            <w:snapToGrid w:val="0"/>
            <w:color w:val="000000" w:themeColor="text1"/>
            <w:lang w:eastAsia="zh-CN"/>
          </w:rPr>
          <w:delText>为400元人民币</w:delText>
        </w:r>
        <w:r w:rsidR="00AC2468" w:rsidDel="00B602B9">
          <w:rPr>
            <w:rFonts w:asciiTheme="minorEastAsia" w:eastAsiaTheme="minorEastAsia" w:hAnsiTheme="minorEastAsia" w:cs="方正书宋简体"/>
            <w:bCs/>
            <w:snapToGrid w:val="0"/>
            <w:color w:val="000000" w:themeColor="text1"/>
            <w:lang w:eastAsia="zh-CN"/>
          </w:rPr>
          <w:delText>/</w:delText>
        </w:r>
        <w:r w:rsidR="00AC2468" w:rsidDel="00B602B9">
          <w:rPr>
            <w:rFonts w:asciiTheme="minorEastAsia" w:eastAsiaTheme="minorEastAsia" w:hAnsiTheme="minorEastAsia" w:cs="方正书宋简体" w:hint="eastAsia"/>
            <w:bCs/>
            <w:snapToGrid w:val="0"/>
            <w:color w:val="000000" w:themeColor="text1"/>
            <w:lang w:eastAsia="zh-CN"/>
          </w:rPr>
          <w:delText>每位（已包含10</w:delText>
        </w:r>
        <w:r w:rsidR="00AC2468" w:rsidDel="00B602B9">
          <w:rPr>
            <w:rFonts w:asciiTheme="minorEastAsia" w:eastAsiaTheme="minorEastAsia" w:hAnsiTheme="minorEastAsia" w:cs="方正书宋简体"/>
            <w:bCs/>
            <w:snapToGrid w:val="0"/>
            <w:color w:val="000000" w:themeColor="text1"/>
            <w:lang w:eastAsia="zh-CN"/>
          </w:rPr>
          <w:delText>%服务费和</w:delText>
        </w:r>
        <w:r w:rsidR="00AC2468" w:rsidDel="00B602B9">
          <w:rPr>
            <w:rFonts w:asciiTheme="minorEastAsia" w:eastAsiaTheme="minorEastAsia" w:hAnsiTheme="minorEastAsia" w:cs="方正书宋简体" w:hint="eastAsia"/>
            <w:bCs/>
            <w:snapToGrid w:val="0"/>
            <w:color w:val="000000" w:themeColor="text1"/>
            <w:lang w:eastAsia="zh-CN"/>
          </w:rPr>
          <w:delText>6</w:delText>
        </w:r>
        <w:r w:rsidR="00AC2468" w:rsidDel="00B602B9">
          <w:rPr>
            <w:rFonts w:asciiTheme="minorEastAsia" w:eastAsiaTheme="minorEastAsia" w:hAnsiTheme="minorEastAsia" w:cs="方正书宋简体"/>
            <w:bCs/>
            <w:snapToGrid w:val="0"/>
            <w:color w:val="000000" w:themeColor="text1"/>
            <w:lang w:eastAsia="zh-CN"/>
          </w:rPr>
          <w:delText>%的增值税</w:delText>
        </w:r>
        <w:r w:rsidR="00AC2468" w:rsidDel="00B602B9">
          <w:rPr>
            <w:rFonts w:asciiTheme="minorEastAsia" w:eastAsiaTheme="minorEastAsia" w:hAnsiTheme="minorEastAsia" w:cs="方正书宋简体" w:hint="eastAsia"/>
            <w:bCs/>
            <w:snapToGrid w:val="0"/>
            <w:color w:val="000000" w:themeColor="text1"/>
            <w:lang w:eastAsia="zh-CN"/>
          </w:rPr>
          <w:delText>）</w:delText>
        </w:r>
        <w:r w:rsidRPr="003546CC" w:rsidDel="00B602B9">
          <w:rPr>
            <w:rFonts w:asciiTheme="minorEastAsia" w:eastAsiaTheme="minorEastAsia" w:hAnsiTheme="minorEastAsia" w:cs="方正书宋简体"/>
            <w:bCs/>
            <w:snapToGrid w:val="0"/>
            <w:color w:val="000000" w:themeColor="text1"/>
            <w:lang w:eastAsia="zh-CN"/>
          </w:rPr>
          <w:delText>；</w:delText>
        </w:r>
      </w:del>
    </w:p>
    <w:p w:rsidR="007E1B82" w:rsidRPr="003546CC" w:rsidDel="00B602B9" w:rsidRDefault="007E1B82" w:rsidP="007E1B82">
      <w:pPr>
        <w:widowControl w:val="0"/>
        <w:numPr>
          <w:ilvl w:val="0"/>
          <w:numId w:val="8"/>
        </w:numPr>
        <w:spacing w:line="270" w:lineRule="exact"/>
        <w:jc w:val="both"/>
        <w:rPr>
          <w:del w:id="613" w:author="hanxu36" w:date="2017-01-23T20:27:00Z"/>
          <w:rFonts w:asciiTheme="minorEastAsia" w:eastAsiaTheme="minorEastAsia" w:hAnsiTheme="minorEastAsia" w:cs="方正书宋简体"/>
          <w:bCs/>
          <w:snapToGrid w:val="0"/>
          <w:color w:val="000000" w:themeColor="text1"/>
          <w:lang w:eastAsia="zh-CN"/>
        </w:rPr>
      </w:pPr>
      <w:del w:id="614" w:author="hanxu36" w:date="2017-01-23T20:27:00Z">
        <w:r w:rsidRPr="003546CC" w:rsidDel="00B602B9">
          <w:rPr>
            <w:rFonts w:asciiTheme="minorEastAsia" w:eastAsiaTheme="minorEastAsia" w:hAnsiTheme="minorEastAsia" w:cs="方正书宋简体" w:hint="eastAsia"/>
            <w:bCs/>
            <w:snapToGrid w:val="0"/>
            <w:color w:val="000000" w:themeColor="text1"/>
            <w:lang w:eastAsia="zh-CN"/>
          </w:rPr>
          <w:delText>酒店将按双方提前确认的菜单、人数</w:delText>
        </w:r>
        <w:r w:rsidRPr="003546CC" w:rsidDel="00B602B9">
          <w:rPr>
            <w:rFonts w:asciiTheme="minorEastAsia" w:eastAsiaTheme="minorEastAsia" w:hAnsiTheme="minorEastAsia" w:cs="方正书宋简体"/>
            <w:bCs/>
            <w:snapToGrid w:val="0"/>
            <w:color w:val="000000" w:themeColor="text1"/>
            <w:lang w:eastAsia="zh-CN"/>
          </w:rPr>
          <w:delText>/席数准备食品</w:delText>
        </w:r>
        <w:r w:rsidR="00B4296A" w:rsidRPr="003546CC" w:rsidDel="00B602B9">
          <w:rPr>
            <w:rFonts w:asciiTheme="minorEastAsia" w:eastAsiaTheme="minorEastAsia" w:hAnsiTheme="minorEastAsia" w:cs="方正书宋简体" w:hint="eastAsia"/>
            <w:bCs/>
            <w:snapToGrid w:val="0"/>
            <w:color w:val="000000" w:themeColor="text1"/>
            <w:lang w:eastAsia="zh-CN"/>
          </w:rPr>
          <w:delText>，</w:delText>
        </w:r>
        <w:r w:rsidRPr="003546CC" w:rsidDel="00B602B9">
          <w:rPr>
            <w:rFonts w:asciiTheme="minorEastAsia" w:eastAsiaTheme="minorEastAsia" w:hAnsiTheme="minorEastAsia" w:cs="方正书宋简体" w:hint="eastAsia"/>
            <w:bCs/>
            <w:snapToGrid w:val="0"/>
            <w:color w:val="000000" w:themeColor="text1"/>
            <w:lang w:eastAsia="zh-CN"/>
          </w:rPr>
          <w:delText>当天临时要求增加的人数</w:delText>
        </w:r>
        <w:r w:rsidRPr="003546CC" w:rsidDel="00B602B9">
          <w:rPr>
            <w:rFonts w:asciiTheme="minorEastAsia" w:eastAsiaTheme="minorEastAsia" w:hAnsiTheme="minorEastAsia" w:cs="方正书宋简体"/>
            <w:bCs/>
            <w:snapToGrid w:val="0"/>
            <w:color w:val="000000" w:themeColor="text1"/>
            <w:lang w:eastAsia="zh-CN"/>
          </w:rPr>
          <w:delText xml:space="preserve">/席数, </w:delText>
        </w:r>
        <w:r w:rsidRPr="003546CC" w:rsidDel="00B602B9">
          <w:rPr>
            <w:rFonts w:asciiTheme="minorEastAsia" w:eastAsiaTheme="minorEastAsia" w:hAnsiTheme="minorEastAsia" w:cs="方正书宋简体" w:hint="eastAsia"/>
            <w:bCs/>
            <w:snapToGrid w:val="0"/>
            <w:color w:val="000000" w:themeColor="text1"/>
            <w:lang w:eastAsia="zh-CN"/>
          </w:rPr>
          <w:delText>酒店无法保证</w:delText>
        </w:r>
        <w:r w:rsidRPr="003546CC" w:rsidDel="00B602B9">
          <w:rPr>
            <w:rFonts w:asciiTheme="minorEastAsia" w:eastAsiaTheme="minorEastAsia" w:hAnsiTheme="minorEastAsia" w:cs="方正书宋简体"/>
            <w:bCs/>
            <w:snapToGrid w:val="0"/>
            <w:color w:val="000000" w:themeColor="text1"/>
            <w:lang w:eastAsia="zh-CN"/>
          </w:rPr>
          <w:delText xml:space="preserve">, </w:delText>
        </w:r>
        <w:r w:rsidRPr="003546CC" w:rsidDel="00B602B9">
          <w:rPr>
            <w:rFonts w:asciiTheme="minorEastAsia" w:eastAsiaTheme="minorEastAsia" w:hAnsiTheme="minorEastAsia" w:cs="方正书宋简体" w:hint="eastAsia"/>
            <w:bCs/>
            <w:snapToGrid w:val="0"/>
            <w:color w:val="000000" w:themeColor="text1"/>
            <w:lang w:eastAsia="zh-CN"/>
          </w:rPr>
          <w:delText>但酒店可按单日采购食材准备其他食品，</w:delText>
        </w:r>
        <w:r w:rsidR="00FF51AF" w:rsidDel="00B602B9">
          <w:rPr>
            <w:rFonts w:asciiTheme="minorEastAsia" w:eastAsiaTheme="minorEastAsia" w:hAnsiTheme="minorEastAsia" w:cs="方正书宋简体"/>
            <w:bCs/>
            <w:snapToGrid w:val="0"/>
            <w:color w:val="000000" w:themeColor="text1"/>
            <w:lang w:eastAsia="zh-CN"/>
          </w:rPr>
          <w:delText>费用</w:delText>
        </w:r>
        <w:r w:rsidR="00FF51AF" w:rsidDel="00B602B9">
          <w:rPr>
            <w:rFonts w:asciiTheme="minorEastAsia" w:eastAsiaTheme="minorEastAsia" w:hAnsiTheme="minorEastAsia" w:cs="方正书宋简体" w:hint="eastAsia"/>
            <w:bCs/>
            <w:snapToGrid w:val="0"/>
            <w:color w:val="000000" w:themeColor="text1"/>
            <w:lang w:eastAsia="zh-CN"/>
          </w:rPr>
          <w:delText>为400元人民币</w:delText>
        </w:r>
        <w:r w:rsidR="00FF51AF" w:rsidDel="00B602B9">
          <w:rPr>
            <w:rFonts w:asciiTheme="minorEastAsia" w:eastAsiaTheme="minorEastAsia" w:hAnsiTheme="minorEastAsia" w:cs="方正书宋简体"/>
            <w:bCs/>
            <w:snapToGrid w:val="0"/>
            <w:color w:val="000000" w:themeColor="text1"/>
            <w:lang w:eastAsia="zh-CN"/>
          </w:rPr>
          <w:delText>/</w:delText>
        </w:r>
        <w:r w:rsidR="00FF51AF" w:rsidDel="00B602B9">
          <w:rPr>
            <w:rFonts w:asciiTheme="minorEastAsia" w:eastAsiaTheme="minorEastAsia" w:hAnsiTheme="minorEastAsia" w:cs="方正书宋简体" w:hint="eastAsia"/>
            <w:bCs/>
            <w:snapToGrid w:val="0"/>
            <w:color w:val="000000" w:themeColor="text1"/>
            <w:lang w:eastAsia="zh-CN"/>
          </w:rPr>
          <w:delText>每位（已包含10</w:delText>
        </w:r>
        <w:r w:rsidR="00FF51AF" w:rsidDel="00B602B9">
          <w:rPr>
            <w:rFonts w:asciiTheme="minorEastAsia" w:eastAsiaTheme="minorEastAsia" w:hAnsiTheme="minorEastAsia" w:cs="方正书宋简体"/>
            <w:bCs/>
            <w:snapToGrid w:val="0"/>
            <w:color w:val="000000" w:themeColor="text1"/>
            <w:lang w:eastAsia="zh-CN"/>
          </w:rPr>
          <w:delText>%服务费和</w:delText>
        </w:r>
        <w:r w:rsidR="00FF51AF" w:rsidDel="00B602B9">
          <w:rPr>
            <w:rFonts w:asciiTheme="minorEastAsia" w:eastAsiaTheme="minorEastAsia" w:hAnsiTheme="minorEastAsia" w:cs="方正书宋简体" w:hint="eastAsia"/>
            <w:bCs/>
            <w:snapToGrid w:val="0"/>
            <w:color w:val="000000" w:themeColor="text1"/>
            <w:lang w:eastAsia="zh-CN"/>
          </w:rPr>
          <w:delText>6</w:delText>
        </w:r>
        <w:r w:rsidR="00FF51AF" w:rsidDel="00B602B9">
          <w:rPr>
            <w:rFonts w:asciiTheme="minorEastAsia" w:eastAsiaTheme="minorEastAsia" w:hAnsiTheme="minorEastAsia" w:cs="方正书宋简体"/>
            <w:bCs/>
            <w:snapToGrid w:val="0"/>
            <w:color w:val="000000" w:themeColor="text1"/>
            <w:lang w:eastAsia="zh-CN"/>
          </w:rPr>
          <w:delText>%的增值税</w:delText>
        </w:r>
        <w:r w:rsidR="00FF51AF" w:rsidDel="00B602B9">
          <w:rPr>
            <w:rFonts w:asciiTheme="minorEastAsia" w:eastAsiaTheme="minorEastAsia" w:hAnsiTheme="minorEastAsia" w:cs="方正书宋简体" w:hint="eastAsia"/>
            <w:bCs/>
            <w:snapToGrid w:val="0"/>
            <w:color w:val="000000" w:themeColor="text1"/>
            <w:lang w:eastAsia="zh-CN"/>
          </w:rPr>
          <w:delText>）</w:delText>
        </w:r>
        <w:r w:rsidRPr="003546CC" w:rsidDel="00B602B9">
          <w:rPr>
            <w:rFonts w:asciiTheme="minorEastAsia" w:eastAsiaTheme="minorEastAsia" w:hAnsiTheme="minorEastAsia" w:cs="方正书宋简体" w:hint="eastAsia"/>
            <w:bCs/>
            <w:snapToGrid w:val="0"/>
            <w:color w:val="000000" w:themeColor="text1"/>
            <w:lang w:eastAsia="zh-CN"/>
          </w:rPr>
          <w:delText>。</w:delText>
        </w:r>
      </w:del>
    </w:p>
    <w:p w:rsidR="007E1B82" w:rsidRPr="003546CC" w:rsidDel="00B602B9" w:rsidRDefault="007E1B82" w:rsidP="007E1B82">
      <w:pPr>
        <w:widowControl w:val="0"/>
        <w:spacing w:line="270" w:lineRule="exact"/>
        <w:jc w:val="both"/>
        <w:rPr>
          <w:del w:id="615" w:author="hanxu36" w:date="2017-01-23T20:27:00Z"/>
          <w:rFonts w:asciiTheme="minorEastAsia" w:eastAsiaTheme="minorEastAsia" w:hAnsiTheme="minorEastAsia" w:cs="方正书宋简体"/>
          <w:bCs/>
          <w:snapToGrid w:val="0"/>
          <w:color w:val="000000" w:themeColor="text1"/>
          <w:lang w:eastAsia="zh-CN"/>
        </w:rPr>
      </w:pPr>
    </w:p>
    <w:p w:rsidR="007E1B82" w:rsidRPr="003546CC" w:rsidRDefault="007E1B82" w:rsidP="007E1B82">
      <w:pPr>
        <w:snapToGrid w:val="0"/>
        <w:spacing w:line="300" w:lineRule="exact"/>
        <w:rPr>
          <w:rFonts w:asciiTheme="minorEastAsia" w:eastAsiaTheme="minorEastAsia" w:hAnsiTheme="minorEastAsia" w:cs="Arial Unicode MS"/>
          <w:b/>
          <w:u w:val="single"/>
          <w:lang w:eastAsia="zh-CN"/>
        </w:rPr>
      </w:pPr>
      <w:r w:rsidRPr="003546CC">
        <w:rPr>
          <w:rFonts w:asciiTheme="minorEastAsia" w:eastAsiaTheme="minorEastAsia" w:hAnsiTheme="minorEastAsia" w:cs="Arial Unicode MS" w:hint="eastAsia"/>
          <w:b/>
          <w:u w:val="single"/>
          <w:lang w:eastAsia="zh-CN"/>
        </w:rPr>
        <w:t>更换场地条款</w:t>
      </w:r>
    </w:p>
    <w:p w:rsidR="007E1B82" w:rsidRPr="003546CC" w:rsidRDefault="007E1B82" w:rsidP="007E1B82">
      <w:pPr>
        <w:snapToGrid w:val="0"/>
        <w:spacing w:line="300" w:lineRule="exact"/>
        <w:rPr>
          <w:rFonts w:asciiTheme="minorEastAsia" w:eastAsiaTheme="minorEastAsia" w:hAnsiTheme="minorEastAsia" w:cs="Arial Unicode MS"/>
          <w:lang w:eastAsia="zh-CN"/>
        </w:rPr>
      </w:pPr>
      <w:r w:rsidRPr="003546CC">
        <w:rPr>
          <w:rFonts w:asciiTheme="minorEastAsia" w:eastAsiaTheme="minorEastAsia" w:hAnsiTheme="minorEastAsia" w:cs="Arial Unicode MS" w:hint="eastAsia"/>
          <w:lang w:eastAsia="zh-CN"/>
        </w:rPr>
        <w:t>如遇漏水、断电、或不可预见的工程等问题造成场地不能使用，酒店保留安排其他场地的权利。如果双方均同意场地的调整，需更改合约并由双方签字确认。</w:t>
      </w:r>
    </w:p>
    <w:p w:rsidR="007E1B82" w:rsidRPr="003546CC" w:rsidRDefault="007E1B82" w:rsidP="007E1B82">
      <w:pPr>
        <w:widowControl w:val="0"/>
        <w:spacing w:line="270" w:lineRule="exact"/>
        <w:jc w:val="both"/>
        <w:rPr>
          <w:rFonts w:asciiTheme="minorEastAsia" w:eastAsiaTheme="minorEastAsia" w:hAnsiTheme="minorEastAsia" w:cs="Arial Unicode MS"/>
          <w:lang w:eastAsia="zh-CN"/>
        </w:rPr>
      </w:pPr>
    </w:p>
    <w:p w:rsidR="007E1B82" w:rsidRPr="003546CC" w:rsidRDefault="007E1B82" w:rsidP="007E1B82">
      <w:pPr>
        <w:snapToGrid w:val="0"/>
        <w:spacing w:line="300" w:lineRule="exact"/>
        <w:rPr>
          <w:rFonts w:asciiTheme="minorEastAsia" w:eastAsiaTheme="minorEastAsia" w:hAnsiTheme="minorEastAsia" w:cs="Arial Unicode MS"/>
          <w:b/>
          <w:u w:val="single"/>
          <w:lang w:eastAsia="zh-CN"/>
        </w:rPr>
      </w:pPr>
      <w:bookmarkStart w:id="616" w:name="OLE_LINK5"/>
      <w:bookmarkStart w:id="617" w:name="OLE_LINK6"/>
      <w:r w:rsidRPr="003546CC">
        <w:rPr>
          <w:rFonts w:asciiTheme="minorEastAsia" w:eastAsiaTheme="minorEastAsia" w:hAnsiTheme="minorEastAsia" w:cs="Arial Unicode MS" w:hint="eastAsia"/>
          <w:b/>
          <w:u w:val="single"/>
          <w:lang w:eastAsia="zh-CN"/>
        </w:rPr>
        <w:t>布展说明</w:t>
      </w:r>
    </w:p>
    <w:p w:rsidR="007E1B82" w:rsidRPr="003546CC" w:rsidRDefault="007E1B82" w:rsidP="007E1B82">
      <w:pPr>
        <w:snapToGrid w:val="0"/>
        <w:spacing w:line="300" w:lineRule="exact"/>
        <w:rPr>
          <w:rFonts w:asciiTheme="minorEastAsia" w:eastAsiaTheme="minorEastAsia" w:hAnsiTheme="minorEastAsia" w:cs="Arial Unicode MS"/>
          <w:lang w:eastAsia="zh-CN"/>
        </w:rPr>
      </w:pPr>
      <w:r w:rsidRPr="003546CC">
        <w:rPr>
          <w:rFonts w:asciiTheme="minorEastAsia" w:eastAsiaTheme="minorEastAsia" w:hAnsiTheme="minorEastAsia" w:cs="Arial Unicode MS" w:hint="eastAsia"/>
          <w:lang w:eastAsia="zh-CN"/>
        </w:rPr>
        <w:t>至少在活动开始日</w:t>
      </w:r>
      <w:del w:id="618" w:author="dingqiaoling" w:date="2017-03-06T12:04:00Z">
        <w:r w:rsidRPr="003546CC" w:rsidDel="00D1311C">
          <w:rPr>
            <w:rFonts w:asciiTheme="minorEastAsia" w:eastAsiaTheme="minorEastAsia" w:hAnsiTheme="minorEastAsia" w:cs="Arial Unicode MS" w:hint="eastAsia"/>
            <w:lang w:eastAsia="zh-CN"/>
          </w:rPr>
          <w:delText>10</w:delText>
        </w:r>
      </w:del>
      <w:ins w:id="619" w:author="dingqiaoling" w:date="2017-03-06T12:04:00Z">
        <w:r w:rsidR="00D1311C">
          <w:rPr>
            <w:rFonts w:asciiTheme="minorEastAsia" w:eastAsiaTheme="minorEastAsia" w:hAnsiTheme="minorEastAsia" w:cs="Arial Unicode MS"/>
            <w:lang w:eastAsia="zh-CN"/>
          </w:rPr>
          <w:t>2</w:t>
        </w:r>
      </w:ins>
      <w:r w:rsidRPr="003546CC">
        <w:rPr>
          <w:rFonts w:asciiTheme="minorEastAsia" w:eastAsiaTheme="minorEastAsia" w:hAnsiTheme="minorEastAsia" w:cs="Arial Unicode MS" w:hint="eastAsia"/>
          <w:lang w:eastAsia="zh-CN"/>
        </w:rPr>
        <w:t>个工作日前（201</w:t>
      </w:r>
      <w:ins w:id="620" w:author="dingqiaoling" w:date="2018-03-15T14:56:00Z">
        <w:r w:rsidR="00800930">
          <w:rPr>
            <w:rFonts w:asciiTheme="minorEastAsia" w:eastAsiaTheme="minorEastAsia" w:hAnsiTheme="minorEastAsia" w:cs="Arial Unicode MS" w:hint="eastAsia"/>
            <w:lang w:eastAsia="zh-CN"/>
          </w:rPr>
          <w:t>8</w:t>
        </w:r>
      </w:ins>
      <w:ins w:id="621" w:author="hanxu36" w:date="2017-01-23T20:27:00Z">
        <w:del w:id="622" w:author="dingqiaoling" w:date="2018-03-15T14:56:00Z">
          <w:r w:rsidR="00B602B9" w:rsidDel="00800930">
            <w:rPr>
              <w:rFonts w:asciiTheme="minorEastAsia" w:eastAsiaTheme="minorEastAsia" w:hAnsiTheme="minorEastAsia" w:cs="Arial Unicode MS"/>
              <w:lang w:eastAsia="zh-CN"/>
            </w:rPr>
            <w:delText>7</w:delText>
          </w:r>
        </w:del>
      </w:ins>
      <w:del w:id="623" w:author="hanxu36" w:date="2017-01-23T20:27:00Z">
        <w:r w:rsidRPr="003546CC" w:rsidDel="00B602B9">
          <w:rPr>
            <w:rFonts w:asciiTheme="minorEastAsia" w:eastAsiaTheme="minorEastAsia" w:hAnsiTheme="minorEastAsia" w:cs="Arial Unicode MS" w:hint="eastAsia"/>
            <w:lang w:eastAsia="zh-CN"/>
          </w:rPr>
          <w:delText>6</w:delText>
        </w:r>
      </w:del>
      <w:r w:rsidRPr="003546CC">
        <w:rPr>
          <w:rFonts w:asciiTheme="minorEastAsia" w:eastAsiaTheme="minorEastAsia" w:hAnsiTheme="minorEastAsia" w:cs="Arial Unicode MS" w:hint="eastAsia"/>
          <w:lang w:eastAsia="zh-CN"/>
        </w:rPr>
        <w:t>年</w:t>
      </w:r>
      <w:del w:id="624" w:author="hanxu36" w:date="2017-01-23T20:27:00Z">
        <w:r w:rsidRPr="003546CC" w:rsidDel="00B602B9">
          <w:rPr>
            <w:rFonts w:asciiTheme="minorEastAsia" w:eastAsiaTheme="minorEastAsia" w:hAnsiTheme="minorEastAsia" w:cs="Arial Unicode MS"/>
            <w:lang w:eastAsia="zh-CN"/>
          </w:rPr>
          <w:delText>1</w:delText>
        </w:r>
      </w:del>
      <w:ins w:id="625" w:author="dingqiaoling" w:date="2017-03-06T12:04:00Z">
        <w:r w:rsidR="00D1311C">
          <w:rPr>
            <w:rFonts w:asciiTheme="minorEastAsia" w:eastAsiaTheme="minorEastAsia" w:hAnsiTheme="minorEastAsia" w:cs="Arial Unicode MS"/>
            <w:lang w:eastAsia="zh-CN"/>
          </w:rPr>
          <w:t>3</w:t>
        </w:r>
      </w:ins>
      <w:del w:id="626" w:author="dingqiaoling" w:date="2017-03-06T12:04:00Z">
        <w:r w:rsidRPr="003546CC" w:rsidDel="00D1311C">
          <w:rPr>
            <w:rFonts w:asciiTheme="minorEastAsia" w:eastAsiaTheme="minorEastAsia" w:hAnsiTheme="minorEastAsia" w:cs="Arial Unicode MS"/>
            <w:lang w:eastAsia="zh-CN"/>
          </w:rPr>
          <w:delText>2</w:delText>
        </w:r>
      </w:del>
      <w:r w:rsidRPr="003546CC">
        <w:rPr>
          <w:rFonts w:asciiTheme="minorEastAsia" w:eastAsiaTheme="minorEastAsia" w:hAnsiTheme="minorEastAsia" w:cs="Arial Unicode MS" w:hint="eastAsia"/>
          <w:lang w:eastAsia="zh-CN"/>
        </w:rPr>
        <w:t>月</w:t>
      </w:r>
      <w:ins w:id="627" w:author="dingqiaoling" w:date="2018-03-15T14:55:00Z">
        <w:r w:rsidR="00800930">
          <w:rPr>
            <w:rFonts w:asciiTheme="minorEastAsia" w:eastAsiaTheme="minorEastAsia" w:hAnsiTheme="minorEastAsia" w:cs="Arial Unicode MS" w:hint="eastAsia"/>
            <w:lang w:eastAsia="zh-CN"/>
          </w:rPr>
          <w:t>19</w:t>
        </w:r>
      </w:ins>
      <w:del w:id="628" w:author="dingqiaoling" w:date="2017-03-06T12:04:00Z">
        <w:r w:rsidRPr="003546CC" w:rsidDel="00D1311C">
          <w:rPr>
            <w:rFonts w:asciiTheme="minorEastAsia" w:eastAsiaTheme="minorEastAsia" w:hAnsiTheme="minorEastAsia" w:cs="Arial Unicode MS"/>
            <w:lang w:eastAsia="zh-CN"/>
          </w:rPr>
          <w:delText>1</w:delText>
        </w:r>
      </w:del>
      <w:ins w:id="629" w:author="hanxu36" w:date="2017-01-23T20:27:00Z">
        <w:del w:id="630" w:author="dingqiaoling" w:date="2017-03-06T12:04:00Z">
          <w:r w:rsidR="00B602B9" w:rsidDel="00D1311C">
            <w:rPr>
              <w:rFonts w:asciiTheme="minorEastAsia" w:eastAsiaTheme="minorEastAsia" w:hAnsiTheme="minorEastAsia" w:cs="Arial Unicode MS"/>
              <w:lang w:eastAsia="zh-CN"/>
            </w:rPr>
            <w:delText>3</w:delText>
          </w:r>
        </w:del>
      </w:ins>
      <w:del w:id="631" w:author="hanxu36" w:date="2017-01-23T20:27:00Z">
        <w:r w:rsidRPr="003546CC" w:rsidDel="00B602B9">
          <w:rPr>
            <w:rFonts w:asciiTheme="minorEastAsia" w:eastAsiaTheme="minorEastAsia" w:hAnsiTheme="minorEastAsia" w:cs="Arial Unicode MS"/>
            <w:lang w:eastAsia="zh-CN"/>
          </w:rPr>
          <w:delText>7</w:delText>
        </w:r>
      </w:del>
      <w:r w:rsidRPr="003546CC">
        <w:rPr>
          <w:rFonts w:asciiTheme="minorEastAsia" w:eastAsiaTheme="minorEastAsia" w:hAnsiTheme="minorEastAsia" w:cs="Arial Unicode MS" w:hint="eastAsia"/>
          <w:lang w:eastAsia="zh-CN"/>
        </w:rPr>
        <w:t>日）提供所有宴会厅内外布置效果图给酒店审批。公司应保证设计符合酒店标准及当地政府消防安全规定。酒店有权拒绝不符合酒店标准及当地政府消防安全规定的各种布置。</w:t>
      </w:r>
    </w:p>
    <w:bookmarkEnd w:id="616"/>
    <w:bookmarkEnd w:id="617"/>
    <w:p w:rsidR="007E1B82" w:rsidRPr="003546CC" w:rsidRDefault="007E1B82" w:rsidP="007E1B82">
      <w:pPr>
        <w:snapToGrid w:val="0"/>
        <w:spacing w:line="300" w:lineRule="exact"/>
        <w:rPr>
          <w:rFonts w:asciiTheme="minorEastAsia" w:eastAsiaTheme="minorEastAsia" w:hAnsiTheme="minorEastAsia" w:cs="Arial"/>
          <w:bCs/>
          <w:snapToGrid w:val="0"/>
          <w:lang w:eastAsia="zh-CN"/>
        </w:rPr>
      </w:pPr>
    </w:p>
    <w:p w:rsidR="007E1B82" w:rsidRPr="003546CC" w:rsidRDefault="007E1B82" w:rsidP="007E1B82">
      <w:pPr>
        <w:snapToGrid w:val="0"/>
        <w:spacing w:line="300" w:lineRule="exact"/>
        <w:rPr>
          <w:rFonts w:asciiTheme="minorEastAsia" w:eastAsiaTheme="minorEastAsia" w:hAnsiTheme="minorEastAsia" w:cs="Arial Unicode MS"/>
          <w:b/>
          <w:u w:val="single"/>
          <w:lang w:eastAsia="zh-CN"/>
        </w:rPr>
      </w:pPr>
      <w:r w:rsidRPr="003546CC">
        <w:rPr>
          <w:rFonts w:asciiTheme="minorEastAsia" w:eastAsiaTheme="minorEastAsia" w:hAnsiTheme="minorEastAsia" w:cs="Arial Unicode MS" w:hint="eastAsia"/>
          <w:b/>
          <w:u w:val="single"/>
          <w:lang w:eastAsia="zh-CN"/>
        </w:rPr>
        <w:t>布场条款</w:t>
      </w:r>
    </w:p>
    <w:p w:rsidR="007E1B82" w:rsidRPr="003546CC" w:rsidRDefault="007E1B82" w:rsidP="007E1B82">
      <w:pPr>
        <w:snapToGrid w:val="0"/>
        <w:spacing w:line="300" w:lineRule="exact"/>
        <w:rPr>
          <w:rFonts w:asciiTheme="minorEastAsia" w:eastAsiaTheme="minorEastAsia" w:hAnsiTheme="minorEastAsia" w:cs="Arial Unicode MS"/>
          <w:lang w:eastAsia="zh-CN"/>
        </w:rPr>
      </w:pPr>
      <w:r w:rsidRPr="003546CC">
        <w:rPr>
          <w:rFonts w:asciiTheme="minorEastAsia" w:eastAsiaTheme="minorEastAsia" w:hAnsiTheme="minorEastAsia" w:cs="Arial Unicode MS" w:hint="eastAsia"/>
          <w:lang w:eastAsia="zh-CN"/>
        </w:rPr>
        <w:t>如果上述宴会需要提前进场布场，贵公司需支付人民币</w:t>
      </w:r>
      <w:r w:rsidRPr="003546CC">
        <w:rPr>
          <w:rFonts w:asciiTheme="minorEastAsia" w:eastAsiaTheme="minorEastAsia" w:hAnsiTheme="minorEastAsia" w:cs="Arial Unicode MS"/>
          <w:lang w:eastAsia="zh-CN"/>
        </w:rPr>
        <w:t>30</w:t>
      </w:r>
      <w:r w:rsidR="00B70A5E">
        <w:rPr>
          <w:rFonts w:asciiTheme="minorEastAsia" w:eastAsiaTheme="minorEastAsia" w:hAnsiTheme="minorEastAsia" w:cs="Arial Unicode MS" w:hint="eastAsia"/>
          <w:lang w:eastAsia="zh-CN"/>
        </w:rPr>
        <w:t>,</w:t>
      </w:r>
      <w:r w:rsidRPr="003546CC">
        <w:rPr>
          <w:rFonts w:asciiTheme="minorEastAsia" w:eastAsiaTheme="minorEastAsia" w:hAnsiTheme="minorEastAsia" w:cs="Arial Unicode MS"/>
          <w:lang w:eastAsia="zh-CN"/>
        </w:rPr>
        <w:t>000</w:t>
      </w:r>
      <w:r w:rsidRPr="003546CC">
        <w:rPr>
          <w:rFonts w:asciiTheme="minorEastAsia" w:eastAsiaTheme="minorEastAsia" w:hAnsiTheme="minorEastAsia" w:cs="Arial Unicode MS" w:hint="eastAsia"/>
          <w:lang w:eastAsia="zh-CN"/>
        </w:rPr>
        <w:t>元作为布场费，并签订布场合约。</w:t>
      </w:r>
    </w:p>
    <w:p w:rsidR="007E1B82" w:rsidRPr="003546CC" w:rsidRDefault="007E1B82" w:rsidP="007E1B82">
      <w:pPr>
        <w:widowControl w:val="0"/>
        <w:spacing w:line="270" w:lineRule="exact"/>
        <w:jc w:val="both"/>
        <w:rPr>
          <w:rFonts w:asciiTheme="minorEastAsia" w:eastAsiaTheme="minorEastAsia" w:hAnsiTheme="minorEastAsia" w:cs="Arial Unicode MS"/>
          <w:lang w:eastAsia="zh-CN"/>
        </w:rPr>
      </w:pPr>
    </w:p>
    <w:p w:rsidR="007E1B82" w:rsidRPr="003546CC" w:rsidRDefault="007E1B82" w:rsidP="007E1B82">
      <w:pPr>
        <w:snapToGrid w:val="0"/>
        <w:spacing w:line="300" w:lineRule="exact"/>
        <w:rPr>
          <w:rFonts w:asciiTheme="minorEastAsia" w:eastAsiaTheme="minorEastAsia" w:hAnsiTheme="minorEastAsia" w:cs="Arial Unicode MS"/>
          <w:b/>
          <w:u w:val="single"/>
          <w:lang w:eastAsia="zh-CN"/>
        </w:rPr>
      </w:pPr>
      <w:r w:rsidRPr="003546CC">
        <w:rPr>
          <w:rFonts w:asciiTheme="minorEastAsia" w:eastAsiaTheme="minorEastAsia" w:hAnsiTheme="minorEastAsia" w:cs="Arial Unicode MS" w:hint="eastAsia"/>
          <w:b/>
          <w:u w:val="single"/>
          <w:lang w:eastAsia="zh-CN"/>
        </w:rPr>
        <w:t>自带或打包食品</w:t>
      </w:r>
    </w:p>
    <w:p w:rsidR="007E1B82" w:rsidRPr="003546CC" w:rsidRDefault="007E1B82" w:rsidP="007E1B82">
      <w:pPr>
        <w:snapToGrid w:val="0"/>
        <w:spacing w:line="300" w:lineRule="exact"/>
        <w:rPr>
          <w:rFonts w:asciiTheme="minorEastAsia" w:eastAsiaTheme="minorEastAsia" w:hAnsiTheme="minorEastAsia" w:cs="Arial Unicode MS"/>
          <w:lang w:eastAsia="zh-CN"/>
        </w:rPr>
      </w:pPr>
      <w:r w:rsidRPr="003546CC">
        <w:rPr>
          <w:rFonts w:asciiTheme="minorEastAsia" w:eastAsiaTheme="minorEastAsia" w:hAnsiTheme="minorEastAsia" w:cs="Arial Unicode MS" w:hint="eastAsia"/>
          <w:lang w:eastAsia="zh-CN"/>
        </w:rPr>
        <w:t>如客人自带或打包食品，必须签订自带及打包食品协议，保留菜品样品以供食品检验。如出现任何食品安全问题，酒店不承担任何责任。</w:t>
      </w:r>
    </w:p>
    <w:p w:rsidR="007E1B82" w:rsidRPr="003546CC" w:rsidRDefault="007E1B82" w:rsidP="007E1B82">
      <w:pPr>
        <w:snapToGrid w:val="0"/>
        <w:spacing w:line="300" w:lineRule="exact"/>
        <w:rPr>
          <w:rFonts w:asciiTheme="minorEastAsia" w:eastAsiaTheme="minorEastAsia" w:hAnsiTheme="minorEastAsia" w:cs="Arial Unicode MS"/>
          <w:b/>
          <w:u w:val="single"/>
          <w:lang w:eastAsia="zh-CN"/>
        </w:rPr>
      </w:pPr>
    </w:p>
    <w:p w:rsidR="007E1B82" w:rsidRPr="003546CC" w:rsidRDefault="007E1B82" w:rsidP="007E1B82">
      <w:pPr>
        <w:snapToGrid w:val="0"/>
        <w:spacing w:line="300" w:lineRule="exact"/>
        <w:rPr>
          <w:rFonts w:asciiTheme="minorEastAsia" w:eastAsiaTheme="minorEastAsia" w:hAnsiTheme="minorEastAsia" w:cs="Arial Unicode MS"/>
          <w:b/>
          <w:u w:val="single"/>
          <w:lang w:eastAsia="zh-CN"/>
        </w:rPr>
      </w:pPr>
      <w:r w:rsidRPr="003546CC">
        <w:rPr>
          <w:rFonts w:asciiTheme="minorEastAsia" w:eastAsiaTheme="minorEastAsia" w:hAnsiTheme="minorEastAsia" w:cs="Arial Unicode MS" w:hint="eastAsia"/>
          <w:b/>
          <w:u w:val="single"/>
          <w:lang w:eastAsia="zh-CN"/>
        </w:rPr>
        <w:t>全面禁烟及严禁使用明火</w:t>
      </w:r>
    </w:p>
    <w:p w:rsidR="007E1B82" w:rsidRPr="003546CC" w:rsidRDefault="007E1B82" w:rsidP="007E1B82">
      <w:pPr>
        <w:snapToGrid w:val="0"/>
        <w:spacing w:line="300" w:lineRule="exact"/>
        <w:rPr>
          <w:rFonts w:asciiTheme="minorEastAsia" w:eastAsiaTheme="minorEastAsia" w:hAnsiTheme="minorEastAsia" w:cs="Arial Unicode MS"/>
          <w:lang w:eastAsia="zh-CN"/>
        </w:rPr>
      </w:pPr>
      <w:r w:rsidRPr="003546CC">
        <w:rPr>
          <w:rFonts w:asciiTheme="minorEastAsia" w:eastAsiaTheme="minorEastAsia" w:hAnsiTheme="minorEastAsia" w:cs="Arial Unicode MS" w:hint="eastAsia"/>
          <w:lang w:eastAsia="zh-CN"/>
        </w:rPr>
        <w:lastRenderedPageBreak/>
        <w:t>宴会厅内全面禁烟；严禁使用明火或燃放烟火爆竹、冷烟火、电子礼炮等。贵方如有违反，将由贵方承担全部责任，并赔偿因此引起的一切人身损害与财产损失等。</w:t>
      </w:r>
    </w:p>
    <w:p w:rsidR="00076551" w:rsidRPr="003546CC" w:rsidRDefault="00076551" w:rsidP="00076551">
      <w:pPr>
        <w:spacing w:line="270" w:lineRule="exact"/>
        <w:jc w:val="both"/>
        <w:rPr>
          <w:rFonts w:asciiTheme="minorEastAsia" w:eastAsiaTheme="minorEastAsia" w:hAnsiTheme="minorEastAsia"/>
          <w:bCs/>
          <w:snapToGrid w:val="0"/>
          <w:lang w:eastAsia="zh-CN"/>
        </w:rPr>
      </w:pPr>
    </w:p>
    <w:p w:rsidR="00076551" w:rsidRPr="003546CC" w:rsidRDefault="00076551" w:rsidP="00076551">
      <w:pPr>
        <w:spacing w:line="270" w:lineRule="exact"/>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付费方式</w:t>
      </w:r>
    </w:p>
    <w:p w:rsidR="00076551" w:rsidRPr="003546CC" w:rsidRDefault="0048618C" w:rsidP="00076551">
      <w:pPr>
        <w:widowControl w:val="0"/>
        <w:numPr>
          <w:ilvl w:val="0"/>
          <w:numId w:val="7"/>
        </w:numPr>
        <w:snapToGrid w:val="0"/>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乙方确认，</w:t>
      </w:r>
      <w:r w:rsidR="00076551" w:rsidRPr="003546CC">
        <w:rPr>
          <w:rFonts w:asciiTheme="minorEastAsia" w:eastAsiaTheme="minorEastAsia" w:hAnsiTheme="minorEastAsia" w:hint="eastAsia"/>
          <w:bCs/>
          <w:snapToGrid w:val="0"/>
          <w:lang w:eastAsia="zh-CN"/>
        </w:rPr>
        <w:t>房费及杂费的付费方式</w:t>
      </w:r>
      <w:r w:rsidR="003A41B5" w:rsidRPr="003546CC">
        <w:rPr>
          <w:rFonts w:asciiTheme="minorEastAsia" w:eastAsiaTheme="minorEastAsia" w:hAnsiTheme="minorEastAsia" w:hint="eastAsia"/>
          <w:bCs/>
          <w:snapToGrid w:val="0"/>
          <w:lang w:eastAsia="zh-CN"/>
        </w:rPr>
        <w:t>为下述第【</w:t>
      </w:r>
      <w:r w:rsidR="00651250" w:rsidRPr="003546CC">
        <w:rPr>
          <w:rFonts w:asciiTheme="minorEastAsia" w:eastAsiaTheme="minorEastAsia" w:hAnsiTheme="minorEastAsia"/>
          <w:bCs/>
          <w:snapToGrid w:val="0"/>
          <w:lang w:eastAsia="zh-CN"/>
        </w:rPr>
        <w:t>A</w:t>
      </w:r>
      <w:r w:rsidR="003A41B5" w:rsidRPr="003546CC">
        <w:rPr>
          <w:rFonts w:asciiTheme="minorEastAsia" w:eastAsiaTheme="minorEastAsia" w:hAnsiTheme="minorEastAsia" w:hint="eastAsia"/>
          <w:bCs/>
          <w:snapToGrid w:val="0"/>
          <w:lang w:eastAsia="zh-CN"/>
        </w:rPr>
        <w:t>】项</w:t>
      </w:r>
      <w:r w:rsidR="00076551" w:rsidRPr="003546CC">
        <w:rPr>
          <w:rFonts w:asciiTheme="minorEastAsia" w:eastAsiaTheme="minorEastAsia" w:hAnsiTheme="minorEastAsia" w:hint="eastAsia"/>
          <w:bCs/>
          <w:snapToGrid w:val="0"/>
          <w:lang w:eastAsia="zh-CN"/>
        </w:rPr>
        <w:t>（下述为三选一）</w:t>
      </w:r>
      <w:r w:rsidR="00572502" w:rsidRPr="003546CC">
        <w:rPr>
          <w:rFonts w:asciiTheme="minorEastAsia" w:eastAsiaTheme="minorEastAsia" w:hAnsiTheme="minorEastAsia" w:hint="eastAsia"/>
          <w:bCs/>
          <w:snapToGrid w:val="0"/>
          <w:lang w:eastAsia="zh-CN"/>
        </w:rPr>
        <w:t>。如乙方在签订合同时无法确认的，乙方应于团队入住前确认</w:t>
      </w:r>
      <w:r w:rsidR="00076551" w:rsidRPr="003546CC">
        <w:rPr>
          <w:rFonts w:asciiTheme="minorEastAsia" w:eastAsiaTheme="minorEastAsia" w:hAnsiTheme="minorEastAsia" w:hint="eastAsia"/>
          <w:bCs/>
          <w:snapToGrid w:val="0"/>
          <w:lang w:eastAsia="zh-CN"/>
        </w:rPr>
        <w:t>：</w:t>
      </w:r>
      <w:r w:rsidR="00572502" w:rsidRPr="003546CC">
        <w:rPr>
          <w:rFonts w:asciiTheme="minorEastAsia" w:eastAsiaTheme="minorEastAsia" w:hAnsiTheme="minorEastAsia"/>
          <w:bCs/>
          <w:snapToGrid w:val="0"/>
          <w:lang w:eastAsia="zh-CN"/>
        </w:rPr>
        <w:t xml:space="preserve"> </w:t>
      </w:r>
    </w:p>
    <w:p w:rsidR="00076551" w:rsidRPr="003546CC" w:rsidRDefault="003A41B5" w:rsidP="00076551">
      <w:pPr>
        <w:widowControl w:val="0"/>
        <w:numPr>
          <w:ilvl w:val="0"/>
          <w:numId w:val="20"/>
        </w:numPr>
        <w:snapToGrid w:val="0"/>
        <w:spacing w:line="270" w:lineRule="exact"/>
        <w:jc w:val="both"/>
        <w:rPr>
          <w:rFonts w:asciiTheme="minorEastAsia" w:eastAsiaTheme="minorEastAsia" w:hAnsiTheme="minorEastAsia"/>
          <w:b/>
          <w:bCs/>
          <w:snapToGrid w:val="0"/>
          <w:lang w:eastAsia="zh-CN"/>
        </w:rPr>
      </w:pPr>
      <w:r w:rsidRPr="003546CC">
        <w:rPr>
          <w:rFonts w:asciiTheme="minorEastAsia" w:eastAsiaTheme="minorEastAsia" w:hAnsiTheme="minorEastAsia"/>
          <w:b/>
          <w:bCs/>
          <w:snapToGrid w:val="0"/>
          <w:lang w:eastAsia="zh-CN"/>
        </w:rPr>
        <w:t>A.</w:t>
      </w:r>
      <w:r w:rsidR="00076551" w:rsidRPr="003546CC">
        <w:rPr>
          <w:rFonts w:asciiTheme="minorEastAsia" w:eastAsiaTheme="minorEastAsia" w:hAnsiTheme="minorEastAsia" w:hint="eastAsia"/>
          <w:b/>
          <w:bCs/>
          <w:snapToGrid w:val="0"/>
          <w:lang w:eastAsia="zh-CN"/>
        </w:rPr>
        <w:t>上述团队的所有房费及杂费均由</w:t>
      </w:r>
      <w:r w:rsidR="00827C64" w:rsidRPr="003546CC">
        <w:rPr>
          <w:rFonts w:asciiTheme="minorEastAsia" w:eastAsiaTheme="minorEastAsia" w:hAnsiTheme="minorEastAsia" w:hint="eastAsia"/>
          <w:b/>
          <w:bCs/>
          <w:snapToGrid w:val="0"/>
          <w:lang w:eastAsia="zh-CN"/>
        </w:rPr>
        <w:t>乙方</w:t>
      </w:r>
      <w:r w:rsidR="00076551" w:rsidRPr="003546CC">
        <w:rPr>
          <w:rFonts w:asciiTheme="minorEastAsia" w:eastAsiaTheme="minorEastAsia" w:hAnsiTheme="minorEastAsia" w:hint="eastAsia"/>
          <w:b/>
          <w:bCs/>
          <w:snapToGrid w:val="0"/>
          <w:lang w:eastAsia="zh-CN"/>
        </w:rPr>
        <w:t>统一支付，所有消费需于离店时由</w:t>
      </w:r>
      <w:r w:rsidR="00827C64" w:rsidRPr="003546CC">
        <w:rPr>
          <w:rFonts w:asciiTheme="minorEastAsia" w:eastAsiaTheme="minorEastAsia" w:hAnsiTheme="minorEastAsia" w:hint="eastAsia"/>
          <w:b/>
          <w:bCs/>
          <w:snapToGrid w:val="0"/>
          <w:lang w:eastAsia="zh-CN"/>
        </w:rPr>
        <w:t>乙方</w:t>
      </w:r>
      <w:r w:rsidR="00076551" w:rsidRPr="003546CC">
        <w:rPr>
          <w:rFonts w:asciiTheme="minorEastAsia" w:eastAsiaTheme="minorEastAsia" w:hAnsiTheme="minorEastAsia" w:hint="eastAsia"/>
          <w:b/>
          <w:bCs/>
          <w:snapToGrid w:val="0"/>
          <w:lang w:eastAsia="zh-CN"/>
        </w:rPr>
        <w:t>一次性付清。</w:t>
      </w:r>
    </w:p>
    <w:p w:rsidR="00076551" w:rsidRPr="003546CC" w:rsidRDefault="003A41B5" w:rsidP="00076551">
      <w:pPr>
        <w:widowControl w:val="0"/>
        <w:numPr>
          <w:ilvl w:val="0"/>
          <w:numId w:val="20"/>
        </w:numPr>
        <w:snapToGrid w:val="0"/>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bCs/>
          <w:snapToGrid w:val="0"/>
          <w:lang w:eastAsia="zh-CN"/>
        </w:rPr>
        <w:t>B.</w:t>
      </w:r>
      <w:r w:rsidR="00076551" w:rsidRPr="003546CC">
        <w:rPr>
          <w:rFonts w:asciiTheme="minorEastAsia" w:eastAsiaTheme="minorEastAsia" w:hAnsiTheme="minorEastAsia" w:hint="eastAsia"/>
          <w:bCs/>
          <w:snapToGrid w:val="0"/>
          <w:lang w:eastAsia="zh-CN"/>
        </w:rPr>
        <w:t>上述团队的所有房费由</w:t>
      </w:r>
      <w:r w:rsidR="00827C64" w:rsidRPr="003546CC">
        <w:rPr>
          <w:rFonts w:asciiTheme="minorEastAsia" w:eastAsiaTheme="minorEastAsia" w:hAnsiTheme="minorEastAsia" w:hint="eastAsia"/>
          <w:bCs/>
          <w:snapToGrid w:val="0"/>
          <w:lang w:eastAsia="zh-CN"/>
        </w:rPr>
        <w:t>乙方</w:t>
      </w:r>
      <w:r w:rsidR="00076551" w:rsidRPr="003546CC">
        <w:rPr>
          <w:rFonts w:asciiTheme="minorEastAsia" w:eastAsiaTheme="minorEastAsia" w:hAnsiTheme="minorEastAsia" w:hint="eastAsia"/>
          <w:bCs/>
          <w:snapToGrid w:val="0"/>
          <w:lang w:eastAsia="zh-CN"/>
        </w:rPr>
        <w:t>统一支付，杂项费用由住店客人自行支付，所有消费需于离店时一次性付清。</w:t>
      </w:r>
    </w:p>
    <w:p w:rsidR="00076551" w:rsidRPr="003546CC" w:rsidRDefault="003A41B5" w:rsidP="00076551">
      <w:pPr>
        <w:widowControl w:val="0"/>
        <w:numPr>
          <w:ilvl w:val="0"/>
          <w:numId w:val="20"/>
        </w:numPr>
        <w:snapToGrid w:val="0"/>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bCs/>
          <w:snapToGrid w:val="0"/>
          <w:lang w:eastAsia="zh-CN"/>
        </w:rPr>
        <w:t>C.</w:t>
      </w:r>
      <w:r w:rsidR="00076551" w:rsidRPr="003546CC">
        <w:rPr>
          <w:rFonts w:asciiTheme="minorEastAsia" w:eastAsiaTheme="minorEastAsia" w:hAnsiTheme="minorEastAsia" w:hint="eastAsia"/>
          <w:bCs/>
          <w:snapToGrid w:val="0"/>
          <w:lang w:eastAsia="zh-CN"/>
        </w:rPr>
        <w:t>上述团队的所有费用均由住店客人自行支付，所有消费需于离店时一次性付清。</w:t>
      </w:r>
    </w:p>
    <w:p w:rsidR="00076551" w:rsidRPr="003546CC" w:rsidRDefault="00076551" w:rsidP="00076551">
      <w:pPr>
        <w:widowControl w:val="0"/>
        <w:numPr>
          <w:ilvl w:val="0"/>
          <w:numId w:val="7"/>
        </w:numPr>
        <w:snapToGrid w:val="0"/>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如有其它付款方式</w:t>
      </w:r>
      <w:r w:rsidRPr="003546CC">
        <w:rPr>
          <w:rFonts w:asciiTheme="minorEastAsia" w:eastAsiaTheme="minorEastAsia" w:hAnsiTheme="minorEastAsia"/>
          <w:bCs/>
          <w:snapToGrid w:val="0"/>
          <w:lang w:eastAsia="zh-CN"/>
        </w:rPr>
        <w:t xml:space="preserve">, </w:t>
      </w:r>
      <w:r w:rsidRPr="003546CC">
        <w:rPr>
          <w:rFonts w:asciiTheme="minorEastAsia" w:eastAsiaTheme="minorEastAsia" w:hAnsiTheme="minorEastAsia" w:hint="eastAsia"/>
          <w:bCs/>
          <w:snapToGrid w:val="0"/>
          <w:lang w:eastAsia="zh-CN"/>
        </w:rPr>
        <w:t>须经过协议双方当事人在签订</w:t>
      </w:r>
      <w:r w:rsidR="00F115ED" w:rsidRPr="003546CC">
        <w:rPr>
          <w:rFonts w:asciiTheme="minorEastAsia" w:eastAsiaTheme="minorEastAsia" w:hAnsiTheme="minorEastAsia" w:hint="eastAsia"/>
          <w:bCs/>
          <w:snapToGrid w:val="0"/>
          <w:lang w:eastAsia="zh-CN"/>
        </w:rPr>
        <w:t>本合同</w:t>
      </w:r>
      <w:r w:rsidRPr="003546CC">
        <w:rPr>
          <w:rFonts w:asciiTheme="minorEastAsia" w:eastAsiaTheme="minorEastAsia" w:hAnsiTheme="minorEastAsia" w:hint="eastAsia"/>
          <w:bCs/>
          <w:snapToGrid w:val="0"/>
          <w:lang w:eastAsia="zh-CN"/>
        </w:rPr>
        <w:t>时确认。</w:t>
      </w:r>
    </w:p>
    <w:p w:rsidR="00851B05" w:rsidRPr="003546CC" w:rsidRDefault="00076551" w:rsidP="003546CC">
      <w:pPr>
        <w:widowControl w:val="0"/>
        <w:snapToGrid w:val="0"/>
        <w:spacing w:line="270" w:lineRule="exact"/>
        <w:ind w:left="420"/>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任何形式的付费方式在入住前或登记入住时要有押金担保（含信用卡、现金、公司担保函等形式），客人自付费项目</w:t>
      </w:r>
      <w:r w:rsidR="00262AE6" w:rsidRPr="003546CC">
        <w:rPr>
          <w:rFonts w:asciiTheme="minorEastAsia" w:eastAsiaTheme="minorEastAsia" w:hAnsiTheme="minorEastAsia" w:hint="eastAsia"/>
          <w:bCs/>
          <w:snapToGrid w:val="0"/>
          <w:lang w:eastAsia="zh-CN"/>
        </w:rPr>
        <w:t>乙方</w:t>
      </w:r>
      <w:r w:rsidRPr="003546CC">
        <w:rPr>
          <w:rFonts w:asciiTheme="minorEastAsia" w:eastAsiaTheme="minorEastAsia" w:hAnsiTheme="minorEastAsia" w:hint="eastAsia"/>
          <w:bCs/>
          <w:snapToGrid w:val="0"/>
          <w:lang w:eastAsia="zh-CN"/>
        </w:rPr>
        <w:t>要求免押金的，</w:t>
      </w:r>
      <w:r w:rsidR="00E31E6D" w:rsidRPr="003546CC">
        <w:rPr>
          <w:rFonts w:asciiTheme="minorEastAsia" w:eastAsiaTheme="minorEastAsia" w:hAnsiTheme="minorEastAsia" w:hint="eastAsia"/>
          <w:bCs/>
          <w:snapToGrid w:val="0"/>
          <w:lang w:eastAsia="zh-CN"/>
        </w:rPr>
        <w:t>乙方</w:t>
      </w:r>
      <w:r w:rsidRPr="003546CC">
        <w:rPr>
          <w:rFonts w:asciiTheme="minorEastAsia" w:eastAsiaTheme="minorEastAsia" w:hAnsiTheme="minorEastAsia" w:hint="eastAsia"/>
          <w:bCs/>
          <w:snapToGrid w:val="0"/>
          <w:lang w:eastAsia="zh-CN"/>
        </w:rPr>
        <w:t>有连带付款责任。</w:t>
      </w:r>
    </w:p>
    <w:p w:rsidR="00C241A5" w:rsidRPr="003546CC" w:rsidRDefault="00C241A5">
      <w:pPr>
        <w:widowControl w:val="0"/>
        <w:snapToGrid w:val="0"/>
        <w:spacing w:line="270" w:lineRule="exact"/>
        <w:ind w:left="420"/>
        <w:jc w:val="both"/>
        <w:rPr>
          <w:rFonts w:asciiTheme="minorEastAsia" w:eastAsiaTheme="minorEastAsia" w:hAnsiTheme="minorEastAsia"/>
          <w:bCs/>
          <w:snapToGrid w:val="0"/>
          <w:lang w:eastAsia="zh-CN"/>
        </w:rPr>
      </w:pPr>
    </w:p>
    <w:p w:rsidR="00E537E5" w:rsidRPr="003546CC" w:rsidRDefault="00E537E5" w:rsidP="00E537E5">
      <w:pPr>
        <w:snapToGrid w:val="0"/>
        <w:spacing w:line="270" w:lineRule="exact"/>
        <w:rPr>
          <w:rFonts w:asciiTheme="minorEastAsia" w:eastAsiaTheme="minorEastAsia" w:hAnsiTheme="minorEastAsia"/>
          <w:b/>
          <w:bCs/>
          <w:snapToGrid w:val="0"/>
          <w:u w:val="single"/>
          <w:lang w:eastAsia="zh-CN"/>
        </w:rPr>
      </w:pPr>
      <w:proofErr w:type="spellStart"/>
      <w:r w:rsidRPr="003546CC">
        <w:rPr>
          <w:rFonts w:asciiTheme="minorEastAsia" w:eastAsiaTheme="minorEastAsia" w:hAnsiTheme="minorEastAsia" w:hint="eastAsia"/>
          <w:b/>
          <w:bCs/>
          <w:snapToGrid w:val="0"/>
          <w:u w:val="single"/>
        </w:rPr>
        <w:t>登记入住和退房</w:t>
      </w:r>
      <w:proofErr w:type="spellEnd"/>
    </w:p>
    <w:p w:rsidR="00E537E5" w:rsidRPr="003546CC" w:rsidRDefault="00E537E5" w:rsidP="00E537E5">
      <w:pPr>
        <w:widowControl w:val="0"/>
        <w:numPr>
          <w:ilvl w:val="0"/>
          <w:numId w:val="7"/>
        </w:numPr>
        <w:snapToGrid w:val="0"/>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客人的登记入住时间为下午两点</w:t>
      </w:r>
      <w:r w:rsidR="00500E80" w:rsidRPr="003546CC">
        <w:rPr>
          <w:rFonts w:asciiTheme="minorEastAsia" w:eastAsiaTheme="minorEastAsia" w:hAnsiTheme="minorEastAsia" w:hint="eastAsia"/>
          <w:bCs/>
          <w:snapToGrid w:val="0"/>
          <w:lang w:eastAsia="zh-CN"/>
        </w:rPr>
        <w:t>后</w:t>
      </w:r>
      <w:r w:rsidRPr="003546CC">
        <w:rPr>
          <w:rFonts w:asciiTheme="minorEastAsia" w:eastAsiaTheme="minorEastAsia" w:hAnsiTheme="minorEastAsia" w:hint="eastAsia"/>
          <w:bCs/>
          <w:snapToGrid w:val="0"/>
          <w:lang w:eastAsia="zh-CN"/>
        </w:rPr>
        <w:t>。若您的客人需要提早入住，并要确保房间在此时间已准备好，我们建议您为客人预留前一晚客房，酒店将按该团队的团队价收取房费。如有需要提前在下午2:00前的入住</w:t>
      </w:r>
      <w:r w:rsidR="006B2209">
        <w:rPr>
          <w:rFonts w:asciiTheme="minorEastAsia" w:eastAsiaTheme="minorEastAsia" w:hAnsiTheme="minorEastAsia" w:hint="eastAsia"/>
          <w:bCs/>
          <w:snapToGrid w:val="0"/>
          <w:lang w:eastAsia="zh-CN"/>
        </w:rPr>
        <w:t>，</w:t>
      </w:r>
      <w:r w:rsidR="002511FB">
        <w:rPr>
          <w:rFonts w:asciiTheme="minorEastAsia" w:eastAsiaTheme="minorEastAsia" w:hAnsiTheme="minorEastAsia" w:hint="eastAsia"/>
          <w:bCs/>
          <w:snapToGrid w:val="0"/>
          <w:lang w:eastAsia="zh-CN"/>
        </w:rPr>
        <w:t>须</w:t>
      </w:r>
      <w:r w:rsidR="002511FB">
        <w:rPr>
          <w:rFonts w:asciiTheme="minorEastAsia" w:eastAsiaTheme="minorEastAsia" w:hAnsiTheme="minorEastAsia"/>
          <w:bCs/>
          <w:snapToGrid w:val="0"/>
          <w:lang w:eastAsia="zh-CN"/>
        </w:rPr>
        <w:t>提前告知</w:t>
      </w:r>
      <w:r w:rsidR="006B2209">
        <w:rPr>
          <w:rFonts w:asciiTheme="minorEastAsia" w:eastAsiaTheme="minorEastAsia" w:hAnsiTheme="minorEastAsia" w:hint="eastAsia"/>
          <w:bCs/>
          <w:snapToGrid w:val="0"/>
          <w:lang w:eastAsia="zh-CN"/>
        </w:rPr>
        <w:t>酒店</w:t>
      </w:r>
      <w:r w:rsidR="006B2209">
        <w:rPr>
          <w:rFonts w:asciiTheme="minorEastAsia" w:eastAsiaTheme="minorEastAsia" w:hAnsiTheme="minorEastAsia"/>
          <w:bCs/>
          <w:snapToGrid w:val="0"/>
          <w:lang w:eastAsia="zh-CN"/>
        </w:rPr>
        <w:t>此次</w:t>
      </w:r>
      <w:r w:rsidR="002511FB">
        <w:rPr>
          <w:rFonts w:asciiTheme="minorEastAsia" w:eastAsiaTheme="minorEastAsia" w:hAnsiTheme="minorEastAsia"/>
          <w:bCs/>
          <w:snapToGrid w:val="0"/>
          <w:lang w:eastAsia="zh-CN"/>
        </w:rPr>
        <w:t>活动</w:t>
      </w:r>
      <w:r w:rsidR="002511FB">
        <w:rPr>
          <w:rFonts w:asciiTheme="minorEastAsia" w:eastAsiaTheme="minorEastAsia" w:hAnsiTheme="minorEastAsia" w:hint="eastAsia"/>
          <w:bCs/>
          <w:snapToGrid w:val="0"/>
          <w:lang w:eastAsia="zh-CN"/>
        </w:rPr>
        <w:t>负责</w:t>
      </w:r>
      <w:r w:rsidR="002511FB">
        <w:rPr>
          <w:rFonts w:asciiTheme="minorEastAsia" w:eastAsiaTheme="minorEastAsia" w:hAnsiTheme="minorEastAsia"/>
          <w:bCs/>
          <w:snapToGrid w:val="0"/>
          <w:lang w:eastAsia="zh-CN"/>
        </w:rPr>
        <w:t>销售，待销售</w:t>
      </w:r>
      <w:r w:rsidR="002511FB">
        <w:rPr>
          <w:rFonts w:asciiTheme="minorEastAsia" w:eastAsiaTheme="minorEastAsia" w:hAnsiTheme="minorEastAsia" w:hint="eastAsia"/>
          <w:bCs/>
          <w:snapToGrid w:val="0"/>
          <w:lang w:eastAsia="zh-CN"/>
        </w:rPr>
        <w:t>与提前</w:t>
      </w:r>
      <w:r w:rsidR="002511FB">
        <w:rPr>
          <w:rFonts w:asciiTheme="minorEastAsia" w:eastAsiaTheme="minorEastAsia" w:hAnsiTheme="minorEastAsia"/>
          <w:bCs/>
          <w:snapToGrid w:val="0"/>
          <w:lang w:eastAsia="zh-CN"/>
        </w:rPr>
        <w:t>通知</w:t>
      </w:r>
      <w:r w:rsidRPr="003546CC">
        <w:rPr>
          <w:rFonts w:asciiTheme="minorEastAsia" w:eastAsiaTheme="minorEastAsia" w:hAnsiTheme="minorEastAsia" w:hint="eastAsia"/>
          <w:bCs/>
          <w:snapToGrid w:val="0"/>
          <w:lang w:eastAsia="zh-CN"/>
        </w:rPr>
        <w:t>前台经理</w:t>
      </w:r>
      <w:r w:rsidR="002511FB">
        <w:rPr>
          <w:rFonts w:asciiTheme="minorEastAsia" w:eastAsiaTheme="minorEastAsia" w:hAnsiTheme="minorEastAsia" w:hint="eastAsia"/>
          <w:bCs/>
          <w:snapToGrid w:val="0"/>
          <w:lang w:eastAsia="zh-CN"/>
        </w:rPr>
        <w:t>，</w:t>
      </w:r>
      <w:r w:rsidRPr="003546CC">
        <w:rPr>
          <w:rFonts w:asciiTheme="minorEastAsia" w:eastAsiaTheme="minorEastAsia" w:hAnsiTheme="minorEastAsia" w:hint="eastAsia"/>
          <w:bCs/>
          <w:snapToGrid w:val="0"/>
          <w:lang w:eastAsia="zh-CN"/>
        </w:rPr>
        <w:t>根据当日客房情况而定</w:t>
      </w:r>
      <w:r w:rsidR="00500E80" w:rsidRPr="003546CC">
        <w:rPr>
          <w:rFonts w:asciiTheme="minorEastAsia" w:eastAsiaTheme="minorEastAsia" w:hAnsiTheme="minorEastAsia" w:hint="eastAsia"/>
          <w:bCs/>
          <w:snapToGrid w:val="0"/>
          <w:lang w:eastAsia="zh-CN"/>
        </w:rPr>
        <w:t>。</w:t>
      </w:r>
    </w:p>
    <w:p w:rsidR="00E537E5" w:rsidRPr="003546CC" w:rsidRDefault="00E537E5" w:rsidP="00E537E5">
      <w:pPr>
        <w:widowControl w:val="0"/>
        <w:numPr>
          <w:ilvl w:val="0"/>
          <w:numId w:val="7"/>
        </w:numPr>
        <w:snapToGrid w:val="0"/>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为了确保每位顾客都会顺利入住并有一个完美的体验，</w:t>
      </w:r>
      <w:r w:rsidR="00827C64" w:rsidRPr="003546CC">
        <w:rPr>
          <w:rFonts w:asciiTheme="minorEastAsia" w:eastAsiaTheme="minorEastAsia" w:hAnsiTheme="minorEastAsia" w:hint="eastAsia"/>
          <w:bCs/>
          <w:snapToGrid w:val="0"/>
          <w:lang w:eastAsia="zh-CN"/>
        </w:rPr>
        <w:t>客户</w:t>
      </w:r>
      <w:r w:rsidRPr="003546CC">
        <w:rPr>
          <w:rFonts w:asciiTheme="minorEastAsia" w:eastAsiaTheme="minorEastAsia" w:hAnsiTheme="minorEastAsia" w:hint="eastAsia"/>
          <w:bCs/>
          <w:snapToGrid w:val="0"/>
          <w:lang w:eastAsia="zh-CN"/>
        </w:rPr>
        <w:t>应提前</w:t>
      </w:r>
      <w:r w:rsidR="00937BCF" w:rsidRPr="003546CC">
        <w:rPr>
          <w:rFonts w:asciiTheme="minorEastAsia" w:eastAsiaTheme="minorEastAsia" w:hAnsiTheme="minorEastAsia" w:hint="eastAsia"/>
          <w:bCs/>
          <w:snapToGrid w:val="0"/>
          <w:lang w:eastAsia="zh-CN"/>
        </w:rPr>
        <w:t>十天</w:t>
      </w:r>
      <w:r w:rsidRPr="003546CC">
        <w:rPr>
          <w:rFonts w:asciiTheme="minorEastAsia" w:eastAsiaTheme="minorEastAsia" w:hAnsiTheme="minorEastAsia" w:hint="eastAsia"/>
          <w:bCs/>
          <w:snapToGrid w:val="0"/>
          <w:lang w:eastAsia="zh-CN"/>
        </w:rPr>
        <w:t>提供完整的团队名单和客人具体要求。</w:t>
      </w:r>
    </w:p>
    <w:p w:rsidR="00E537E5" w:rsidRPr="003546CC" w:rsidRDefault="00E537E5" w:rsidP="00E537E5">
      <w:pPr>
        <w:widowControl w:val="0"/>
        <w:numPr>
          <w:ilvl w:val="0"/>
          <w:numId w:val="7"/>
        </w:numPr>
        <w:snapToGrid w:val="0"/>
        <w:spacing w:line="270" w:lineRule="exact"/>
        <w:jc w:val="both"/>
        <w:rPr>
          <w:rFonts w:asciiTheme="minorEastAsia" w:eastAsiaTheme="minorEastAsia" w:hAnsiTheme="minorEastAsia"/>
          <w:bCs/>
          <w:snapToGrid w:val="0"/>
          <w:color w:val="0D0D0D"/>
          <w:lang w:eastAsia="zh-CN"/>
        </w:rPr>
      </w:pPr>
      <w:r w:rsidRPr="003546CC">
        <w:rPr>
          <w:rFonts w:asciiTheme="minorEastAsia" w:eastAsiaTheme="minorEastAsia" w:hAnsiTheme="minorEastAsia" w:hint="eastAsia"/>
          <w:bCs/>
          <w:snapToGrid w:val="0"/>
          <w:color w:val="0D0D0D"/>
          <w:lang w:eastAsia="zh-CN"/>
        </w:rPr>
        <w:t>如客人需要求快速登记（check</w:t>
      </w:r>
      <w:r w:rsidRPr="003546CC">
        <w:rPr>
          <w:rFonts w:asciiTheme="minorEastAsia" w:eastAsiaTheme="minorEastAsia" w:hAnsiTheme="minorEastAsia"/>
          <w:bCs/>
          <w:snapToGrid w:val="0"/>
          <w:color w:val="0D0D0D"/>
          <w:lang w:eastAsia="zh-CN"/>
        </w:rPr>
        <w:t xml:space="preserve"> </w:t>
      </w:r>
      <w:r w:rsidRPr="003546CC">
        <w:rPr>
          <w:rFonts w:asciiTheme="minorEastAsia" w:eastAsiaTheme="minorEastAsia" w:hAnsiTheme="minorEastAsia" w:hint="eastAsia"/>
          <w:bCs/>
          <w:snapToGrid w:val="0"/>
          <w:color w:val="0D0D0D"/>
          <w:lang w:eastAsia="zh-CN"/>
        </w:rPr>
        <w:t>in）,</w:t>
      </w:r>
      <w:r w:rsidRPr="003546CC">
        <w:rPr>
          <w:rFonts w:asciiTheme="minorEastAsia" w:eastAsiaTheme="minorEastAsia" w:hAnsiTheme="minorEastAsia"/>
          <w:bCs/>
          <w:snapToGrid w:val="0"/>
          <w:color w:val="0D0D0D"/>
          <w:lang w:eastAsia="zh-CN"/>
        </w:rPr>
        <w:t xml:space="preserve"> </w:t>
      </w:r>
      <w:r w:rsidRPr="003546CC">
        <w:rPr>
          <w:rFonts w:asciiTheme="minorEastAsia" w:eastAsiaTheme="minorEastAsia" w:hAnsiTheme="minorEastAsia" w:hint="eastAsia"/>
          <w:bCs/>
          <w:snapToGrid w:val="0"/>
          <w:color w:val="0D0D0D"/>
          <w:lang w:eastAsia="zh-CN"/>
        </w:rPr>
        <w:t>需在入住前提供客人身份证/护照的复印件(包括护照页、签证页和入境签章页)</w:t>
      </w:r>
      <w:r w:rsidR="00C1345A" w:rsidRPr="003546CC">
        <w:rPr>
          <w:rFonts w:asciiTheme="minorEastAsia" w:eastAsiaTheme="minorEastAsia" w:hAnsiTheme="minorEastAsia" w:hint="eastAsia"/>
          <w:bCs/>
          <w:snapToGrid w:val="0"/>
          <w:color w:val="0D0D0D"/>
          <w:lang w:eastAsia="zh-CN"/>
        </w:rPr>
        <w:t>。</w:t>
      </w:r>
    </w:p>
    <w:p w:rsidR="00AA41E8" w:rsidRPr="003546CC" w:rsidDel="00800930" w:rsidRDefault="00E537E5" w:rsidP="003546CC">
      <w:pPr>
        <w:widowControl w:val="0"/>
        <w:numPr>
          <w:ilvl w:val="0"/>
          <w:numId w:val="7"/>
        </w:numPr>
        <w:spacing w:line="270" w:lineRule="exact"/>
        <w:jc w:val="both"/>
        <w:rPr>
          <w:del w:id="632" w:author="dingqiaoling" w:date="2018-03-15T14:55:00Z"/>
          <w:rFonts w:asciiTheme="minorEastAsia" w:eastAsiaTheme="minorEastAsia" w:hAnsiTheme="minorEastAsia"/>
          <w:lang w:eastAsia="zh-CN"/>
        </w:rPr>
      </w:pPr>
      <w:r w:rsidRPr="003546CC">
        <w:rPr>
          <w:rFonts w:asciiTheme="minorEastAsia" w:eastAsiaTheme="minorEastAsia" w:hAnsiTheme="minorEastAsia" w:hint="eastAsia"/>
          <w:bCs/>
          <w:snapToGrid w:val="0"/>
          <w:lang w:eastAsia="zh-CN"/>
        </w:rPr>
        <w:t>我们的离店时间为中午十二点之前。如客人在中午十二点至下午六点之间离店的，将会收取半天的房费，下午六点以后离店，将收取全天房费。</w:t>
      </w:r>
      <w:r w:rsidR="006B2209">
        <w:rPr>
          <w:rFonts w:asciiTheme="minorEastAsia" w:eastAsiaTheme="minorEastAsia" w:hAnsiTheme="minorEastAsia" w:hint="eastAsia"/>
          <w:bCs/>
          <w:snapToGrid w:val="0"/>
          <w:lang w:eastAsia="zh-CN"/>
        </w:rPr>
        <w:t>如有</w:t>
      </w:r>
      <w:r w:rsidR="006B2209">
        <w:rPr>
          <w:rFonts w:asciiTheme="minorEastAsia" w:eastAsiaTheme="minorEastAsia" w:hAnsiTheme="minorEastAsia"/>
          <w:bCs/>
          <w:snapToGrid w:val="0"/>
          <w:lang w:eastAsia="zh-CN"/>
        </w:rPr>
        <w:t>特殊情况</w:t>
      </w:r>
      <w:r w:rsidR="006B2209">
        <w:rPr>
          <w:rFonts w:asciiTheme="minorEastAsia" w:eastAsiaTheme="minorEastAsia" w:hAnsiTheme="minorEastAsia" w:hint="eastAsia"/>
          <w:bCs/>
          <w:snapToGrid w:val="0"/>
          <w:lang w:eastAsia="zh-CN"/>
        </w:rPr>
        <w:t>须</w:t>
      </w:r>
      <w:r w:rsidR="006B2209">
        <w:rPr>
          <w:rFonts w:asciiTheme="minorEastAsia" w:eastAsiaTheme="minorEastAsia" w:hAnsiTheme="minorEastAsia"/>
          <w:bCs/>
          <w:snapToGrid w:val="0"/>
          <w:lang w:eastAsia="zh-CN"/>
        </w:rPr>
        <w:t>提前</w:t>
      </w:r>
      <w:r w:rsidR="006B2209">
        <w:rPr>
          <w:rFonts w:asciiTheme="minorEastAsia" w:eastAsiaTheme="minorEastAsia" w:hAnsiTheme="minorEastAsia" w:hint="eastAsia"/>
          <w:bCs/>
          <w:snapToGrid w:val="0"/>
          <w:lang w:eastAsia="zh-CN"/>
        </w:rPr>
        <w:t>告知此次</w:t>
      </w:r>
      <w:r w:rsidR="006B2209">
        <w:rPr>
          <w:rFonts w:asciiTheme="minorEastAsia" w:eastAsiaTheme="minorEastAsia" w:hAnsiTheme="minorEastAsia"/>
          <w:bCs/>
          <w:snapToGrid w:val="0"/>
          <w:lang w:eastAsia="zh-CN"/>
        </w:rPr>
        <w:t>活动负责销售，</w:t>
      </w:r>
      <w:r w:rsidRPr="003546CC">
        <w:rPr>
          <w:rFonts w:asciiTheme="minorEastAsia" w:eastAsiaTheme="minorEastAsia" w:hAnsiTheme="minorEastAsia" w:hint="eastAsia"/>
          <w:bCs/>
          <w:snapToGrid w:val="0"/>
          <w:lang w:eastAsia="zh-CN"/>
        </w:rPr>
        <w:t>所有延迟退房将</w:t>
      </w:r>
      <w:proofErr w:type="gramStart"/>
      <w:r w:rsidRPr="003546CC">
        <w:rPr>
          <w:rFonts w:asciiTheme="minorEastAsia" w:eastAsiaTheme="minorEastAsia" w:hAnsiTheme="minorEastAsia" w:hint="eastAsia"/>
          <w:bCs/>
          <w:snapToGrid w:val="0"/>
          <w:lang w:eastAsia="zh-CN"/>
        </w:rPr>
        <w:t>视酒店</w:t>
      </w:r>
      <w:proofErr w:type="gramEnd"/>
      <w:r w:rsidRPr="003546CC">
        <w:rPr>
          <w:rFonts w:asciiTheme="minorEastAsia" w:eastAsiaTheme="minorEastAsia" w:hAnsiTheme="minorEastAsia" w:hint="eastAsia"/>
          <w:bCs/>
          <w:snapToGrid w:val="0"/>
          <w:lang w:eastAsia="zh-CN"/>
        </w:rPr>
        <w:t>入住情况而定。</w:t>
      </w:r>
    </w:p>
    <w:p w:rsidR="00000000" w:rsidRDefault="00364EED">
      <w:pPr>
        <w:widowControl w:val="0"/>
        <w:numPr>
          <w:ilvl w:val="0"/>
          <w:numId w:val="7"/>
        </w:numPr>
        <w:spacing w:line="270" w:lineRule="exact"/>
        <w:jc w:val="both"/>
        <w:rPr>
          <w:ins w:id="633" w:author="dingqiaoling" w:date="2017-03-06T12:07:00Z"/>
          <w:rFonts w:asciiTheme="minorEastAsia" w:eastAsiaTheme="minorEastAsia" w:hAnsiTheme="minorEastAsia"/>
          <w:b/>
          <w:bCs/>
          <w:snapToGrid w:val="0"/>
          <w:u w:val="single"/>
          <w:lang w:eastAsia="zh-CN"/>
        </w:rPr>
        <w:pPrChange w:id="634" w:author="dingqiaoling" w:date="2018-03-15T14:55:00Z">
          <w:pPr>
            <w:spacing w:line="270" w:lineRule="exact"/>
          </w:pPr>
        </w:pPrChange>
      </w:pPr>
    </w:p>
    <w:p w:rsidR="005555FB" w:rsidRDefault="005555FB" w:rsidP="00E537E5">
      <w:pPr>
        <w:spacing w:line="270" w:lineRule="exact"/>
        <w:rPr>
          <w:rFonts w:asciiTheme="minorEastAsia" w:eastAsiaTheme="minorEastAsia" w:hAnsiTheme="minorEastAsia"/>
          <w:b/>
          <w:bCs/>
          <w:snapToGrid w:val="0"/>
          <w:u w:val="single"/>
          <w:lang w:eastAsia="zh-CN"/>
        </w:rPr>
      </w:pPr>
    </w:p>
    <w:p w:rsidR="00E537E5" w:rsidRPr="003546CC" w:rsidRDefault="00E537E5" w:rsidP="00E537E5">
      <w:pPr>
        <w:spacing w:line="270" w:lineRule="exact"/>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团队入住名单</w:t>
      </w:r>
    </w:p>
    <w:p w:rsidR="00E537E5" w:rsidRPr="003546CC" w:rsidRDefault="00E537E5" w:rsidP="00E537E5">
      <w:pPr>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根据中国公安局要求，酒店需提供所有入住客人名单，所以</w:t>
      </w:r>
      <w:r w:rsidR="00827C64" w:rsidRPr="003546CC">
        <w:rPr>
          <w:rFonts w:asciiTheme="minorEastAsia" w:eastAsiaTheme="minorEastAsia" w:hAnsiTheme="minorEastAsia" w:hint="eastAsia"/>
          <w:bCs/>
          <w:snapToGrid w:val="0"/>
          <w:lang w:eastAsia="zh-CN"/>
        </w:rPr>
        <w:t>乙方</w:t>
      </w:r>
      <w:r w:rsidRPr="003546CC">
        <w:rPr>
          <w:rFonts w:asciiTheme="minorEastAsia" w:eastAsiaTheme="minorEastAsia" w:hAnsiTheme="minorEastAsia" w:hint="eastAsia"/>
          <w:bCs/>
          <w:snapToGrid w:val="0"/>
          <w:lang w:eastAsia="zh-CN"/>
        </w:rPr>
        <w:t>需于</w:t>
      </w:r>
      <w:r w:rsidR="00851B05" w:rsidRPr="003546CC">
        <w:rPr>
          <w:rFonts w:asciiTheme="minorEastAsia" w:eastAsiaTheme="minorEastAsia" w:hAnsiTheme="minorEastAsia"/>
          <w:b/>
          <w:bCs/>
          <w:snapToGrid w:val="0"/>
          <w:lang w:eastAsia="zh-CN"/>
        </w:rPr>
        <w:t>201</w:t>
      </w:r>
      <w:ins w:id="635" w:author="dingqiaoling" w:date="2018-03-15T14:55:00Z">
        <w:r w:rsidR="00800930">
          <w:rPr>
            <w:rFonts w:asciiTheme="minorEastAsia" w:eastAsiaTheme="minorEastAsia" w:hAnsiTheme="minorEastAsia" w:hint="eastAsia"/>
            <w:b/>
            <w:bCs/>
            <w:snapToGrid w:val="0"/>
            <w:lang w:eastAsia="zh-CN"/>
          </w:rPr>
          <w:t>8</w:t>
        </w:r>
      </w:ins>
      <w:ins w:id="636" w:author="hanxu36" w:date="2017-01-23T20:27:00Z">
        <w:del w:id="637" w:author="dingqiaoling" w:date="2018-03-15T14:55:00Z">
          <w:r w:rsidR="00B602B9" w:rsidDel="00800930">
            <w:rPr>
              <w:rFonts w:asciiTheme="minorEastAsia" w:eastAsiaTheme="minorEastAsia" w:hAnsiTheme="minorEastAsia"/>
              <w:b/>
              <w:bCs/>
              <w:snapToGrid w:val="0"/>
              <w:lang w:eastAsia="zh-CN"/>
            </w:rPr>
            <w:delText>7</w:delText>
          </w:r>
        </w:del>
      </w:ins>
      <w:del w:id="638" w:author="hanxu36" w:date="2017-01-23T20:27:00Z">
        <w:r w:rsidR="00851B05" w:rsidRPr="003546CC" w:rsidDel="00B602B9">
          <w:rPr>
            <w:rFonts w:asciiTheme="minorEastAsia" w:eastAsiaTheme="minorEastAsia" w:hAnsiTheme="minorEastAsia"/>
            <w:b/>
            <w:bCs/>
            <w:snapToGrid w:val="0"/>
            <w:lang w:eastAsia="zh-CN"/>
          </w:rPr>
          <w:delText>6</w:delText>
        </w:r>
      </w:del>
      <w:r w:rsidR="00A94A62" w:rsidRPr="003546CC">
        <w:rPr>
          <w:rFonts w:asciiTheme="minorEastAsia" w:eastAsiaTheme="minorEastAsia" w:hAnsiTheme="minorEastAsia" w:hint="eastAsia"/>
          <w:b/>
          <w:bCs/>
          <w:snapToGrid w:val="0"/>
          <w:lang w:eastAsia="zh-CN"/>
        </w:rPr>
        <w:t>年</w:t>
      </w:r>
      <w:ins w:id="639" w:author="dingqiaoling" w:date="2017-03-06T12:06:00Z">
        <w:r w:rsidR="005555FB">
          <w:rPr>
            <w:rFonts w:asciiTheme="minorEastAsia" w:eastAsiaTheme="minorEastAsia" w:hAnsiTheme="minorEastAsia"/>
            <w:b/>
            <w:bCs/>
            <w:snapToGrid w:val="0"/>
            <w:lang w:eastAsia="zh-CN"/>
          </w:rPr>
          <w:t>3</w:t>
        </w:r>
      </w:ins>
      <w:ins w:id="640" w:author="hanxu36" w:date="2017-01-23T20:28:00Z">
        <w:del w:id="641" w:author="dingqiaoling" w:date="2017-03-06T12:06:00Z">
          <w:r w:rsidR="00B602B9" w:rsidDel="005555FB">
            <w:rPr>
              <w:rFonts w:asciiTheme="minorEastAsia" w:eastAsiaTheme="minorEastAsia" w:hAnsiTheme="minorEastAsia"/>
              <w:b/>
              <w:bCs/>
              <w:snapToGrid w:val="0"/>
              <w:lang w:eastAsia="zh-CN"/>
            </w:rPr>
            <w:delText>2</w:delText>
          </w:r>
        </w:del>
      </w:ins>
      <w:del w:id="642" w:author="hanxu36" w:date="2017-01-23T20:28:00Z">
        <w:r w:rsidR="00937BCF" w:rsidRPr="003546CC" w:rsidDel="00B602B9">
          <w:rPr>
            <w:rFonts w:asciiTheme="minorEastAsia" w:eastAsiaTheme="minorEastAsia" w:hAnsiTheme="minorEastAsia"/>
            <w:b/>
            <w:bCs/>
            <w:snapToGrid w:val="0"/>
            <w:lang w:eastAsia="zh-CN"/>
          </w:rPr>
          <w:delText>12</w:delText>
        </w:r>
      </w:del>
      <w:r w:rsidR="00A94A62" w:rsidRPr="003546CC">
        <w:rPr>
          <w:rFonts w:asciiTheme="minorEastAsia" w:eastAsiaTheme="minorEastAsia" w:hAnsiTheme="minorEastAsia" w:hint="eastAsia"/>
          <w:b/>
          <w:bCs/>
          <w:snapToGrid w:val="0"/>
          <w:lang w:eastAsia="zh-CN"/>
        </w:rPr>
        <w:t>月</w:t>
      </w:r>
      <w:ins w:id="643" w:author="dingqiaoling" w:date="2018-03-15T14:57:00Z">
        <w:r w:rsidR="00800930">
          <w:rPr>
            <w:rFonts w:asciiTheme="minorEastAsia" w:eastAsiaTheme="minorEastAsia" w:hAnsiTheme="minorEastAsia" w:hint="eastAsia"/>
            <w:b/>
            <w:bCs/>
            <w:snapToGrid w:val="0"/>
            <w:lang w:eastAsia="zh-CN"/>
          </w:rPr>
          <w:t>18</w:t>
        </w:r>
      </w:ins>
      <w:ins w:id="644" w:author="hanxu36" w:date="2017-01-23T20:28:00Z">
        <w:del w:id="645" w:author="dingqiaoling" w:date="2017-03-06T12:06:00Z">
          <w:r w:rsidR="00B602B9" w:rsidDel="005555FB">
            <w:rPr>
              <w:rFonts w:asciiTheme="minorEastAsia" w:eastAsiaTheme="minorEastAsia" w:hAnsiTheme="minorEastAsia"/>
              <w:b/>
              <w:bCs/>
              <w:snapToGrid w:val="0"/>
              <w:lang w:eastAsia="zh-CN"/>
            </w:rPr>
            <w:delText>13</w:delText>
          </w:r>
        </w:del>
      </w:ins>
      <w:del w:id="646" w:author="hanxu36" w:date="2017-01-23T20:28:00Z">
        <w:r w:rsidR="00937BCF" w:rsidRPr="003546CC" w:rsidDel="00B602B9">
          <w:rPr>
            <w:rFonts w:asciiTheme="minorEastAsia" w:eastAsiaTheme="minorEastAsia" w:hAnsiTheme="minorEastAsia"/>
            <w:b/>
            <w:bCs/>
            <w:snapToGrid w:val="0"/>
            <w:lang w:eastAsia="zh-CN"/>
          </w:rPr>
          <w:delText>17</w:delText>
        </w:r>
      </w:del>
      <w:r w:rsidR="00A94A62" w:rsidRPr="003546CC">
        <w:rPr>
          <w:rFonts w:asciiTheme="minorEastAsia" w:eastAsiaTheme="minorEastAsia" w:hAnsiTheme="minorEastAsia" w:hint="eastAsia"/>
          <w:b/>
          <w:bCs/>
          <w:snapToGrid w:val="0"/>
          <w:lang w:eastAsia="zh-CN"/>
        </w:rPr>
        <w:t>日</w:t>
      </w:r>
      <w:r w:rsidR="00BA6212" w:rsidRPr="003546CC">
        <w:rPr>
          <w:rFonts w:asciiTheme="minorEastAsia" w:eastAsiaTheme="minorEastAsia" w:hAnsiTheme="minorEastAsia" w:hint="eastAsia"/>
          <w:bCs/>
          <w:snapToGrid w:val="0"/>
          <w:lang w:eastAsia="zh-CN"/>
        </w:rPr>
        <w:t>前</w:t>
      </w:r>
      <w:r w:rsidRPr="003546CC">
        <w:rPr>
          <w:rFonts w:asciiTheme="minorEastAsia" w:eastAsiaTheme="minorEastAsia" w:hAnsiTheme="minorEastAsia" w:hint="eastAsia"/>
          <w:bCs/>
          <w:snapToGrid w:val="0"/>
          <w:lang w:eastAsia="zh-CN"/>
        </w:rPr>
        <w:t>提供入住名单</w:t>
      </w:r>
      <w:proofErr w:type="gramStart"/>
      <w:r w:rsidRPr="003546CC">
        <w:rPr>
          <w:rFonts w:asciiTheme="minorEastAsia" w:eastAsiaTheme="minorEastAsia" w:hAnsiTheme="minorEastAsia" w:hint="eastAsia"/>
          <w:bCs/>
          <w:snapToGrid w:val="0"/>
          <w:lang w:eastAsia="zh-CN"/>
        </w:rPr>
        <w:t>及如下</w:t>
      </w:r>
      <w:proofErr w:type="gramEnd"/>
      <w:r w:rsidRPr="003546CC">
        <w:rPr>
          <w:rFonts w:asciiTheme="minorEastAsia" w:eastAsiaTheme="minorEastAsia" w:hAnsiTheme="minorEastAsia" w:hint="eastAsia"/>
          <w:bCs/>
          <w:snapToGrid w:val="0"/>
          <w:lang w:eastAsia="zh-CN"/>
        </w:rPr>
        <w:t>明细。</w:t>
      </w:r>
      <w:r w:rsidR="009C0FC0" w:rsidRPr="003546CC">
        <w:rPr>
          <w:rFonts w:asciiTheme="minorEastAsia" w:eastAsiaTheme="minorEastAsia" w:hAnsiTheme="minorEastAsia" w:hint="eastAsia"/>
          <w:bCs/>
          <w:snapToGrid w:val="0"/>
          <w:lang w:eastAsia="zh-CN"/>
        </w:rPr>
        <w:t>乙方理解，</w:t>
      </w:r>
      <w:r w:rsidRPr="003546CC">
        <w:rPr>
          <w:rFonts w:asciiTheme="minorEastAsia" w:eastAsiaTheme="minorEastAsia" w:hAnsiTheme="minorEastAsia" w:hint="eastAsia"/>
          <w:bCs/>
          <w:snapToGrid w:val="0"/>
          <w:lang w:eastAsia="zh-CN"/>
        </w:rPr>
        <w:t>公安局要求酒店必须每日提供</w:t>
      </w:r>
      <w:r w:rsidR="009C0FC0" w:rsidRPr="003546CC">
        <w:rPr>
          <w:rFonts w:asciiTheme="minorEastAsia" w:eastAsiaTheme="minorEastAsia" w:hAnsiTheme="minorEastAsia" w:hint="eastAsia"/>
          <w:bCs/>
          <w:snapToGrid w:val="0"/>
          <w:lang w:eastAsia="zh-CN"/>
        </w:rPr>
        <w:t>入住名单，乙方对此将予以配合</w:t>
      </w:r>
      <w:r w:rsidRPr="003546CC">
        <w:rPr>
          <w:rFonts w:asciiTheme="minorEastAsia" w:eastAsiaTheme="minorEastAsia" w:hAnsiTheme="minorEastAsia" w:hint="eastAsia"/>
          <w:bCs/>
          <w:snapToGrid w:val="0"/>
          <w:lang w:eastAsia="zh-CN"/>
        </w:rPr>
        <w:t>。如有调整，</w:t>
      </w:r>
      <w:r w:rsidR="009C0FC0" w:rsidRPr="003546CC">
        <w:rPr>
          <w:rFonts w:asciiTheme="minorEastAsia" w:eastAsiaTheme="minorEastAsia" w:hAnsiTheme="minorEastAsia" w:hint="eastAsia"/>
          <w:bCs/>
          <w:snapToGrid w:val="0"/>
          <w:lang w:eastAsia="zh-CN"/>
        </w:rPr>
        <w:t>乙方应提前通知甲方且双方</w:t>
      </w:r>
      <w:r w:rsidRPr="003546CC">
        <w:rPr>
          <w:rFonts w:asciiTheme="minorEastAsia" w:eastAsiaTheme="minorEastAsia" w:hAnsiTheme="minorEastAsia" w:hint="eastAsia"/>
          <w:bCs/>
          <w:snapToGrid w:val="0"/>
          <w:lang w:eastAsia="zh-CN"/>
        </w:rPr>
        <w:t>将另行协商。</w:t>
      </w:r>
    </w:p>
    <w:p w:rsidR="00E537E5" w:rsidRPr="003546CC" w:rsidRDefault="00E537E5" w:rsidP="00E537E5">
      <w:pPr>
        <w:widowControl w:val="0"/>
        <w:numPr>
          <w:ilvl w:val="0"/>
          <w:numId w:val="8"/>
        </w:numPr>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客人全名</w:t>
      </w:r>
    </w:p>
    <w:p w:rsidR="00E537E5" w:rsidRPr="003546CC" w:rsidRDefault="00E537E5" w:rsidP="00E537E5">
      <w:pPr>
        <w:widowControl w:val="0"/>
        <w:numPr>
          <w:ilvl w:val="0"/>
          <w:numId w:val="8"/>
        </w:numPr>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国籍</w:t>
      </w:r>
    </w:p>
    <w:p w:rsidR="00E537E5" w:rsidRPr="003546CC" w:rsidRDefault="00E537E5" w:rsidP="00E537E5">
      <w:pPr>
        <w:widowControl w:val="0"/>
        <w:numPr>
          <w:ilvl w:val="0"/>
          <w:numId w:val="8"/>
        </w:numPr>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身份证</w:t>
      </w:r>
      <w:r w:rsidRPr="003546CC">
        <w:rPr>
          <w:rFonts w:asciiTheme="minorEastAsia" w:eastAsiaTheme="minorEastAsia" w:hAnsiTheme="minorEastAsia"/>
          <w:bCs/>
          <w:snapToGrid w:val="0"/>
          <w:lang w:eastAsia="zh-CN"/>
        </w:rPr>
        <w:t xml:space="preserve"> </w:t>
      </w:r>
      <w:r w:rsidRPr="003546CC">
        <w:rPr>
          <w:rFonts w:asciiTheme="minorEastAsia" w:eastAsiaTheme="minorEastAsia" w:hAnsiTheme="minorEastAsia" w:hint="eastAsia"/>
          <w:bCs/>
          <w:snapToGrid w:val="0"/>
          <w:lang w:eastAsia="zh-CN"/>
        </w:rPr>
        <w:t>/护照资料</w:t>
      </w:r>
    </w:p>
    <w:p w:rsidR="00E537E5" w:rsidRPr="003546CC" w:rsidRDefault="00E537E5" w:rsidP="00E537E5">
      <w:pPr>
        <w:widowControl w:val="0"/>
        <w:numPr>
          <w:ilvl w:val="0"/>
          <w:numId w:val="8"/>
        </w:numPr>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公司名/职位</w:t>
      </w:r>
    </w:p>
    <w:p w:rsidR="00E537E5" w:rsidRPr="003546CC" w:rsidRDefault="00E537E5" w:rsidP="00E537E5">
      <w:pPr>
        <w:widowControl w:val="0"/>
        <w:numPr>
          <w:ilvl w:val="0"/>
          <w:numId w:val="8"/>
        </w:numPr>
        <w:spacing w:line="270" w:lineRule="exact"/>
        <w:jc w:val="both"/>
        <w:rPr>
          <w:rFonts w:asciiTheme="minorEastAsia" w:eastAsiaTheme="minorEastAsia" w:hAnsiTheme="minorEastAsia"/>
          <w:bCs/>
          <w:snapToGrid w:val="0"/>
          <w:lang w:eastAsia="zh-CN"/>
        </w:rPr>
      </w:pPr>
      <w:proofErr w:type="gramStart"/>
      <w:r w:rsidRPr="003546CC">
        <w:rPr>
          <w:rFonts w:asciiTheme="minorEastAsia" w:eastAsiaTheme="minorEastAsia" w:hAnsiTheme="minorEastAsia" w:hint="eastAsia"/>
          <w:bCs/>
          <w:snapToGrid w:val="0"/>
          <w:lang w:eastAsia="zh-CN"/>
        </w:rPr>
        <w:t>预计抵店日期</w:t>
      </w:r>
      <w:proofErr w:type="gramEnd"/>
      <w:r w:rsidRPr="003546CC">
        <w:rPr>
          <w:rFonts w:asciiTheme="minorEastAsia" w:eastAsiaTheme="minorEastAsia" w:hAnsiTheme="minorEastAsia" w:hint="eastAsia"/>
          <w:bCs/>
          <w:snapToGrid w:val="0"/>
          <w:lang w:eastAsia="zh-CN"/>
        </w:rPr>
        <w:t>、航班、离店日期</w:t>
      </w:r>
    </w:p>
    <w:p w:rsidR="00E537E5" w:rsidRPr="003546CC" w:rsidRDefault="00E537E5" w:rsidP="00E537E5">
      <w:pPr>
        <w:widowControl w:val="0"/>
        <w:numPr>
          <w:ilvl w:val="0"/>
          <w:numId w:val="8"/>
        </w:numPr>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单/双人入住</w:t>
      </w:r>
    </w:p>
    <w:p w:rsidR="00E537E5" w:rsidRPr="003546CC" w:rsidRDefault="00E537E5" w:rsidP="00E537E5">
      <w:pPr>
        <w:widowControl w:val="0"/>
        <w:numPr>
          <w:ilvl w:val="0"/>
          <w:numId w:val="8"/>
        </w:numPr>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吸烟/不吸烟喜好</w:t>
      </w:r>
    </w:p>
    <w:p w:rsidR="00C935F8" w:rsidRDefault="00E537E5">
      <w:pPr>
        <w:widowControl w:val="0"/>
        <w:numPr>
          <w:ilvl w:val="0"/>
          <w:numId w:val="8"/>
        </w:numPr>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信用卡明细(信用卡类型、卡号及有效期)</w:t>
      </w:r>
      <w:r w:rsidRPr="003546CC">
        <w:rPr>
          <w:rFonts w:asciiTheme="minorEastAsia" w:eastAsiaTheme="minorEastAsia" w:hAnsiTheme="minorEastAsia"/>
          <w:bCs/>
          <w:snapToGrid w:val="0"/>
          <w:lang w:eastAsia="zh-CN"/>
        </w:rPr>
        <w:t xml:space="preserve"> </w:t>
      </w:r>
      <w:r w:rsidRPr="003546CC">
        <w:rPr>
          <w:rFonts w:asciiTheme="minorEastAsia" w:eastAsiaTheme="minorEastAsia" w:hAnsiTheme="minorEastAsia" w:hint="eastAsia"/>
          <w:bCs/>
          <w:snapToGrid w:val="0"/>
          <w:lang w:eastAsia="zh-CN"/>
        </w:rPr>
        <w:t>-供选择</w:t>
      </w:r>
    </w:p>
    <w:p w:rsidR="00635C6D" w:rsidRPr="003546CC" w:rsidRDefault="00635C6D" w:rsidP="00635C6D">
      <w:pPr>
        <w:widowControl w:val="0"/>
        <w:spacing w:line="270" w:lineRule="exact"/>
        <w:ind w:left="360"/>
        <w:jc w:val="both"/>
        <w:rPr>
          <w:rFonts w:asciiTheme="minorEastAsia" w:eastAsiaTheme="minorEastAsia" w:hAnsiTheme="minorEastAsia"/>
          <w:bCs/>
          <w:snapToGrid w:val="0"/>
          <w:lang w:eastAsia="zh-CN"/>
        </w:rPr>
      </w:pPr>
    </w:p>
    <w:p w:rsidR="00BB419D" w:rsidRPr="003546CC" w:rsidRDefault="00BB419D" w:rsidP="00BB419D">
      <w:pPr>
        <w:snapToGrid w:val="0"/>
        <w:spacing w:line="300" w:lineRule="exact"/>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税金及服务费</w:t>
      </w:r>
    </w:p>
    <w:p w:rsidR="00BB419D" w:rsidRPr="003546CC" w:rsidRDefault="00BB419D" w:rsidP="00BB419D">
      <w:pPr>
        <w:widowControl w:val="0"/>
        <w:numPr>
          <w:ilvl w:val="0"/>
          <w:numId w:val="7"/>
        </w:numPr>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所有价格须另加</w:t>
      </w:r>
      <w:r w:rsidR="009C62C2" w:rsidRPr="003546CC">
        <w:rPr>
          <w:rFonts w:asciiTheme="minorEastAsia" w:eastAsiaTheme="minorEastAsia" w:hAnsiTheme="minorEastAsia"/>
          <w:bCs/>
          <w:snapToGrid w:val="0"/>
          <w:lang w:eastAsia="zh-CN"/>
        </w:rPr>
        <w:t>10</w:t>
      </w:r>
      <w:r w:rsidRPr="003546CC">
        <w:rPr>
          <w:rFonts w:asciiTheme="minorEastAsia" w:eastAsiaTheme="minorEastAsia" w:hAnsiTheme="minorEastAsia" w:hint="eastAsia"/>
          <w:bCs/>
          <w:snapToGrid w:val="0"/>
          <w:lang w:eastAsia="zh-CN"/>
        </w:rPr>
        <w:t>%服务费及</w:t>
      </w:r>
      <w:r w:rsidR="00F84DAF" w:rsidRPr="003546CC">
        <w:rPr>
          <w:rFonts w:asciiTheme="minorEastAsia" w:eastAsiaTheme="minorEastAsia" w:hAnsiTheme="minorEastAsia"/>
          <w:bCs/>
          <w:snapToGrid w:val="0"/>
          <w:lang w:eastAsia="zh-CN"/>
        </w:rPr>
        <w:t>6</w:t>
      </w:r>
      <w:r w:rsidRPr="003546CC">
        <w:rPr>
          <w:rFonts w:asciiTheme="minorEastAsia" w:eastAsiaTheme="minorEastAsia" w:hAnsiTheme="minorEastAsia"/>
          <w:bCs/>
          <w:snapToGrid w:val="0"/>
          <w:lang w:eastAsia="zh-CN"/>
        </w:rPr>
        <w:t>%</w:t>
      </w:r>
      <w:r w:rsidRPr="003546CC">
        <w:rPr>
          <w:rFonts w:asciiTheme="minorEastAsia" w:eastAsiaTheme="minorEastAsia" w:hAnsiTheme="minorEastAsia" w:hint="eastAsia"/>
          <w:bCs/>
          <w:snapToGrid w:val="0"/>
          <w:lang w:eastAsia="zh-CN"/>
        </w:rPr>
        <w:t>税金，</w:t>
      </w:r>
      <w:proofErr w:type="gramStart"/>
      <w:r w:rsidRPr="003546CC">
        <w:rPr>
          <w:rFonts w:asciiTheme="minorEastAsia" w:eastAsiaTheme="minorEastAsia" w:hAnsiTheme="minorEastAsia" w:hint="eastAsia"/>
          <w:bCs/>
          <w:snapToGrid w:val="0"/>
          <w:lang w:eastAsia="zh-CN"/>
        </w:rPr>
        <w:t>除非已</w:t>
      </w:r>
      <w:proofErr w:type="gramEnd"/>
      <w:r w:rsidRPr="003546CC">
        <w:rPr>
          <w:rFonts w:asciiTheme="minorEastAsia" w:eastAsiaTheme="minorEastAsia" w:hAnsiTheme="minorEastAsia" w:hint="eastAsia"/>
          <w:bCs/>
          <w:snapToGrid w:val="0"/>
          <w:lang w:eastAsia="zh-CN"/>
        </w:rPr>
        <w:t>在价格后标明净价。如果中华人民共和国政府增加或减少在客房价格之上的税额，酒店将相应保留随时调整价格的权利。本合同所约定价格均建立在合同签订日中国税收政策下。</w:t>
      </w:r>
    </w:p>
    <w:p w:rsidR="00BB419D" w:rsidRPr="003546CC" w:rsidRDefault="00BB419D" w:rsidP="00BB419D">
      <w:pPr>
        <w:widowControl w:val="0"/>
        <w:spacing w:line="270" w:lineRule="exact"/>
        <w:ind w:left="420"/>
        <w:jc w:val="both"/>
        <w:rPr>
          <w:rFonts w:asciiTheme="minorEastAsia" w:eastAsiaTheme="minorEastAsia" w:hAnsiTheme="minorEastAsia"/>
          <w:bCs/>
          <w:snapToGrid w:val="0"/>
          <w:lang w:eastAsia="zh-CN"/>
        </w:rPr>
      </w:pPr>
    </w:p>
    <w:p w:rsidR="00E537E5" w:rsidRPr="003546CC" w:rsidRDefault="00E537E5" w:rsidP="00E537E5">
      <w:pPr>
        <w:pStyle w:val="2"/>
        <w:numPr>
          <w:ilvl w:val="0"/>
          <w:numId w:val="1"/>
        </w:numPr>
        <w:pBdr>
          <w:top w:val="single" w:sz="6" w:space="3" w:color="auto"/>
          <w:left w:val="single" w:sz="6" w:space="4" w:color="auto"/>
          <w:bottom w:val="single" w:sz="6" w:space="0" w:color="auto"/>
          <w:right w:val="single" w:sz="6" w:space="0" w:color="auto"/>
        </w:pBdr>
        <w:tabs>
          <w:tab w:val="left" w:pos="420"/>
        </w:tabs>
        <w:spacing w:line="270" w:lineRule="exact"/>
        <w:ind w:right="-143"/>
        <w:rPr>
          <w:rFonts w:asciiTheme="minorEastAsia" w:eastAsiaTheme="minorEastAsia" w:hAnsiTheme="minorEastAsia"/>
          <w:lang w:eastAsia="zh-CN"/>
        </w:rPr>
      </w:pPr>
      <w:r w:rsidRPr="003546CC">
        <w:rPr>
          <w:rFonts w:asciiTheme="minorEastAsia" w:eastAsiaTheme="minorEastAsia" w:hAnsiTheme="minorEastAsia" w:hint="eastAsia"/>
          <w:lang w:eastAsia="zh-CN"/>
        </w:rPr>
        <w:t>付费方式</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p>
    <w:p w:rsidR="00AD19D0" w:rsidRPr="003546CC" w:rsidRDefault="004464B4" w:rsidP="002836FC">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乙方应于</w:t>
      </w:r>
      <w:r w:rsidR="00186020" w:rsidRPr="003546CC">
        <w:rPr>
          <w:rFonts w:asciiTheme="minorEastAsia" w:eastAsiaTheme="minorEastAsia" w:hAnsiTheme="minorEastAsia"/>
          <w:bCs/>
          <w:snapToGrid w:val="0"/>
          <w:lang w:eastAsia="zh-CN"/>
        </w:rPr>
        <w:t>201</w:t>
      </w:r>
      <w:ins w:id="647" w:author="dingqiaoling" w:date="2018-03-15T14:57:00Z">
        <w:r w:rsidR="00800930">
          <w:rPr>
            <w:rFonts w:asciiTheme="minorEastAsia" w:eastAsiaTheme="minorEastAsia" w:hAnsiTheme="minorEastAsia" w:hint="eastAsia"/>
            <w:bCs/>
            <w:snapToGrid w:val="0"/>
            <w:lang w:eastAsia="zh-CN"/>
          </w:rPr>
          <w:t>8</w:t>
        </w:r>
      </w:ins>
      <w:ins w:id="648" w:author="hanxu36" w:date="2017-01-23T20:28:00Z">
        <w:del w:id="649" w:author="dingqiaoling" w:date="2018-03-15T14:57:00Z">
          <w:r w:rsidR="00B602B9" w:rsidDel="00800930">
            <w:rPr>
              <w:rFonts w:asciiTheme="minorEastAsia" w:eastAsiaTheme="minorEastAsia" w:hAnsiTheme="minorEastAsia"/>
              <w:bCs/>
              <w:snapToGrid w:val="0"/>
              <w:lang w:eastAsia="zh-CN"/>
            </w:rPr>
            <w:delText>7</w:delText>
          </w:r>
        </w:del>
      </w:ins>
      <w:del w:id="650" w:author="hanxu36" w:date="2017-01-23T20:28:00Z">
        <w:r w:rsidR="00186020" w:rsidRPr="003546CC" w:rsidDel="00B602B9">
          <w:rPr>
            <w:rFonts w:asciiTheme="minorEastAsia" w:eastAsiaTheme="minorEastAsia" w:hAnsiTheme="minorEastAsia"/>
            <w:bCs/>
            <w:snapToGrid w:val="0"/>
            <w:lang w:eastAsia="zh-CN"/>
          </w:rPr>
          <w:delText>6</w:delText>
        </w:r>
      </w:del>
      <w:r w:rsidR="00186020" w:rsidRPr="003546CC">
        <w:rPr>
          <w:rFonts w:asciiTheme="minorEastAsia" w:eastAsiaTheme="minorEastAsia" w:hAnsiTheme="minorEastAsia" w:hint="eastAsia"/>
          <w:bCs/>
          <w:snapToGrid w:val="0"/>
          <w:lang w:eastAsia="zh-CN"/>
        </w:rPr>
        <w:t>年</w:t>
      </w:r>
      <w:ins w:id="651" w:author="dingqiaoling" w:date="2017-03-06T12:07:00Z">
        <w:r w:rsidR="005555FB">
          <w:rPr>
            <w:rFonts w:asciiTheme="minorEastAsia" w:eastAsiaTheme="minorEastAsia" w:hAnsiTheme="minorEastAsia"/>
            <w:bCs/>
            <w:snapToGrid w:val="0"/>
            <w:lang w:eastAsia="zh-CN"/>
          </w:rPr>
          <w:t>3</w:t>
        </w:r>
      </w:ins>
      <w:ins w:id="652" w:author="hanxu36" w:date="2017-01-23T20:29:00Z">
        <w:del w:id="653" w:author="dingqiaoling" w:date="2017-03-06T12:07:00Z">
          <w:r w:rsidR="00B602B9" w:rsidDel="005555FB">
            <w:rPr>
              <w:rFonts w:asciiTheme="minorEastAsia" w:eastAsiaTheme="minorEastAsia" w:hAnsiTheme="minorEastAsia" w:hint="eastAsia"/>
              <w:bCs/>
              <w:snapToGrid w:val="0"/>
              <w:lang w:eastAsia="zh-CN"/>
            </w:rPr>
            <w:delText>2</w:delText>
          </w:r>
        </w:del>
      </w:ins>
      <w:del w:id="654" w:author="hanxu36" w:date="2017-01-23T20:28:00Z">
        <w:r w:rsidR="00937BCF" w:rsidRPr="003546CC" w:rsidDel="00B602B9">
          <w:rPr>
            <w:rFonts w:asciiTheme="minorEastAsia" w:eastAsiaTheme="minorEastAsia" w:hAnsiTheme="minorEastAsia"/>
            <w:bCs/>
            <w:snapToGrid w:val="0"/>
            <w:lang w:eastAsia="zh-CN"/>
          </w:rPr>
          <w:delText>12</w:delText>
        </w:r>
      </w:del>
      <w:r w:rsidR="00937BCF" w:rsidRPr="003546CC">
        <w:rPr>
          <w:rFonts w:asciiTheme="minorEastAsia" w:eastAsiaTheme="minorEastAsia" w:hAnsiTheme="minorEastAsia" w:hint="eastAsia"/>
          <w:bCs/>
          <w:snapToGrid w:val="0"/>
          <w:lang w:eastAsia="zh-CN"/>
        </w:rPr>
        <w:t>月</w:t>
      </w:r>
      <w:ins w:id="655" w:author="dingqiaoling" w:date="2018-03-15T14:57:00Z">
        <w:r w:rsidR="00800930">
          <w:rPr>
            <w:rFonts w:asciiTheme="minorEastAsia" w:eastAsiaTheme="minorEastAsia" w:hAnsiTheme="minorEastAsia" w:hint="eastAsia"/>
            <w:bCs/>
            <w:snapToGrid w:val="0"/>
            <w:lang w:eastAsia="zh-CN"/>
          </w:rPr>
          <w:t>18</w:t>
        </w:r>
      </w:ins>
      <w:ins w:id="656" w:author="hanxu36" w:date="2017-01-23T20:29:00Z">
        <w:del w:id="657" w:author="dingqiaoling" w:date="2017-03-06T12:07:00Z">
          <w:r w:rsidR="00D75AF2" w:rsidDel="005555FB">
            <w:rPr>
              <w:rFonts w:asciiTheme="minorEastAsia" w:eastAsiaTheme="minorEastAsia" w:hAnsiTheme="minorEastAsia"/>
              <w:bCs/>
              <w:snapToGrid w:val="0"/>
              <w:lang w:eastAsia="zh-CN"/>
            </w:rPr>
            <w:delText>13</w:delText>
          </w:r>
        </w:del>
      </w:ins>
      <w:del w:id="658" w:author="hanxu36" w:date="2017-01-23T20:29:00Z">
        <w:r w:rsidR="007C2034" w:rsidDel="00B602B9">
          <w:rPr>
            <w:rFonts w:asciiTheme="minorEastAsia" w:eastAsiaTheme="minorEastAsia" w:hAnsiTheme="minorEastAsia" w:hint="eastAsia"/>
            <w:bCs/>
            <w:snapToGrid w:val="0"/>
            <w:lang w:eastAsia="zh-CN"/>
          </w:rPr>
          <w:delText>27</w:delText>
        </w:r>
      </w:del>
      <w:r w:rsidR="00186020" w:rsidRPr="003546CC">
        <w:rPr>
          <w:rFonts w:asciiTheme="minorEastAsia" w:eastAsiaTheme="minorEastAsia" w:hAnsiTheme="minorEastAsia" w:hint="eastAsia"/>
          <w:bCs/>
          <w:snapToGrid w:val="0"/>
          <w:lang w:eastAsia="zh-CN"/>
        </w:rPr>
        <w:t>日</w:t>
      </w:r>
      <w:r w:rsidR="00BA6212" w:rsidRPr="003546CC">
        <w:rPr>
          <w:rFonts w:asciiTheme="minorEastAsia" w:eastAsiaTheme="minorEastAsia" w:hAnsiTheme="minorEastAsia" w:hint="eastAsia"/>
          <w:bCs/>
          <w:snapToGrid w:val="0"/>
          <w:lang w:eastAsia="zh-CN"/>
        </w:rPr>
        <w:t>前</w:t>
      </w:r>
      <w:r w:rsidR="00AD19D0" w:rsidRPr="003546CC">
        <w:rPr>
          <w:rFonts w:asciiTheme="minorEastAsia" w:eastAsiaTheme="minorEastAsia" w:hAnsiTheme="minorEastAsia" w:hint="eastAsia"/>
          <w:bCs/>
          <w:snapToGrid w:val="0"/>
          <w:lang w:eastAsia="zh-CN"/>
        </w:rPr>
        <w:t>支付</w:t>
      </w:r>
      <w:ins w:id="659" w:author="dingqiaoling" w:date="2017-03-06T13:41:00Z">
        <w:r w:rsidR="004E031C">
          <w:rPr>
            <w:rFonts w:asciiTheme="minorEastAsia" w:eastAsiaTheme="minorEastAsia" w:hAnsiTheme="minorEastAsia" w:hint="eastAsia"/>
            <w:bCs/>
            <w:snapToGrid w:val="0"/>
            <w:lang w:eastAsia="zh-CN"/>
          </w:rPr>
          <w:t>80%</w:t>
        </w:r>
      </w:ins>
      <w:del w:id="660" w:author="dingqiaoling" w:date="2017-03-06T13:41:00Z">
        <w:r w:rsidR="00593074" w:rsidDel="004E031C">
          <w:rPr>
            <w:rFonts w:asciiTheme="minorEastAsia" w:eastAsiaTheme="minorEastAsia" w:hAnsiTheme="minorEastAsia" w:hint="eastAsia"/>
            <w:bCs/>
            <w:snapToGrid w:val="0"/>
            <w:lang w:eastAsia="zh-CN"/>
          </w:rPr>
          <w:delText>全额</w:delText>
        </w:r>
      </w:del>
      <w:r w:rsidR="005F1AA6" w:rsidRPr="003546CC">
        <w:rPr>
          <w:rFonts w:asciiTheme="minorEastAsia" w:eastAsiaTheme="minorEastAsia" w:hAnsiTheme="minorEastAsia" w:hint="eastAsia"/>
          <w:bCs/>
          <w:snapToGrid w:val="0"/>
          <w:lang w:eastAsia="zh-CN"/>
        </w:rPr>
        <w:t>费用</w:t>
      </w:r>
      <w:r w:rsidR="00BA6212" w:rsidRPr="003546CC">
        <w:rPr>
          <w:rFonts w:asciiTheme="minorEastAsia" w:eastAsiaTheme="minorEastAsia" w:hAnsiTheme="minorEastAsia" w:hint="eastAsia"/>
          <w:bCs/>
          <w:snapToGrid w:val="0"/>
          <w:lang w:eastAsia="zh-CN"/>
        </w:rPr>
        <w:t>，</w:t>
      </w:r>
      <w:r w:rsidR="00186020" w:rsidRPr="003546CC">
        <w:rPr>
          <w:rFonts w:asciiTheme="minorEastAsia" w:eastAsiaTheme="minorEastAsia" w:hAnsiTheme="minorEastAsia" w:hint="eastAsia"/>
          <w:bCs/>
          <w:snapToGrid w:val="0"/>
          <w:lang w:eastAsia="zh-CN"/>
        </w:rPr>
        <w:t>共计</w:t>
      </w:r>
      <w:r w:rsidR="00AD19D0" w:rsidRPr="003546CC">
        <w:rPr>
          <w:rFonts w:asciiTheme="minorEastAsia" w:eastAsiaTheme="minorEastAsia" w:hAnsiTheme="minorEastAsia" w:hint="eastAsia"/>
          <w:b/>
          <w:bCs/>
          <w:snapToGrid w:val="0"/>
          <w:lang w:eastAsia="zh-CN"/>
        </w:rPr>
        <w:t>人民币</w:t>
      </w:r>
      <w:ins w:id="661" w:author="hanxu36" w:date="2017-01-23T20:30:00Z">
        <w:del w:id="662" w:author="dingqiaoling" w:date="2017-03-06T13:41:00Z">
          <w:r w:rsidR="00B602B9" w:rsidDel="004E031C">
            <w:rPr>
              <w:rFonts w:asciiTheme="minorEastAsia" w:eastAsiaTheme="minorEastAsia" w:hAnsiTheme="minorEastAsia"/>
              <w:b/>
              <w:bCs/>
              <w:snapToGrid w:val="0"/>
              <w:lang w:eastAsia="zh-CN"/>
            </w:rPr>
            <w:delText>7</w:delText>
          </w:r>
        </w:del>
      </w:ins>
      <w:del w:id="663" w:author="hanxu36" w:date="2017-01-23T20:30:00Z">
        <w:r w:rsidR="002505E9" w:rsidDel="00B602B9">
          <w:rPr>
            <w:rFonts w:asciiTheme="minorEastAsia" w:eastAsiaTheme="minorEastAsia" w:hAnsiTheme="minorEastAsia"/>
            <w:b/>
            <w:bCs/>
            <w:snapToGrid w:val="0"/>
            <w:lang w:eastAsia="zh-CN"/>
          </w:rPr>
          <w:delText>261</w:delText>
        </w:r>
      </w:del>
      <w:ins w:id="664" w:author="dingqiaoling" w:date="2018-03-15T14:58:00Z">
        <w:r w:rsidR="00800930">
          <w:rPr>
            <w:rFonts w:asciiTheme="minorEastAsia" w:eastAsiaTheme="minorEastAsia" w:hAnsiTheme="minorEastAsia" w:hint="eastAsia"/>
            <w:b/>
            <w:bCs/>
            <w:snapToGrid w:val="0"/>
            <w:lang w:eastAsia="zh-CN"/>
          </w:rPr>
          <w:t>60</w:t>
        </w:r>
      </w:ins>
      <w:del w:id="665" w:author="hanxu36" w:date="2017-01-23T20:30:00Z">
        <w:r w:rsidR="00AE0DF0" w:rsidRPr="003546CC" w:rsidDel="00B602B9">
          <w:rPr>
            <w:rFonts w:asciiTheme="minorEastAsia" w:eastAsiaTheme="minorEastAsia" w:hAnsiTheme="minorEastAsia"/>
            <w:b/>
            <w:bCs/>
            <w:snapToGrid w:val="0"/>
            <w:lang w:eastAsia="zh-CN"/>
          </w:rPr>
          <w:delText>,</w:delText>
        </w:r>
      </w:del>
      <w:ins w:id="666" w:author="hanxu36" w:date="2017-01-23T20:30:00Z">
        <w:del w:id="667" w:author="dingqiaoling" w:date="2017-03-06T13:41:00Z">
          <w:r w:rsidR="00B602B9" w:rsidDel="004E031C">
            <w:rPr>
              <w:rFonts w:asciiTheme="minorEastAsia" w:eastAsiaTheme="minorEastAsia" w:hAnsiTheme="minorEastAsia"/>
              <w:b/>
              <w:bCs/>
              <w:snapToGrid w:val="0"/>
              <w:lang w:eastAsia="zh-CN"/>
            </w:rPr>
            <w:delText>0</w:delText>
          </w:r>
        </w:del>
        <w:r w:rsidR="00B602B9">
          <w:rPr>
            <w:rFonts w:asciiTheme="minorEastAsia" w:eastAsiaTheme="minorEastAsia" w:hAnsiTheme="minorEastAsia"/>
            <w:b/>
            <w:bCs/>
            <w:snapToGrid w:val="0"/>
            <w:lang w:eastAsia="zh-CN"/>
          </w:rPr>
          <w:t>,</w:t>
        </w:r>
        <w:del w:id="668" w:author="dingqiaoling" w:date="2017-03-06T13:41:00Z">
          <w:r w:rsidR="00B602B9" w:rsidDel="004E031C">
            <w:rPr>
              <w:rFonts w:asciiTheme="minorEastAsia" w:eastAsiaTheme="minorEastAsia" w:hAnsiTheme="minorEastAsia"/>
              <w:b/>
              <w:bCs/>
              <w:snapToGrid w:val="0"/>
              <w:lang w:eastAsia="zh-CN"/>
            </w:rPr>
            <w:delText>0</w:delText>
          </w:r>
        </w:del>
      </w:ins>
      <w:ins w:id="669" w:author="dingqiaoling" w:date="2018-03-15T14:58:00Z">
        <w:r w:rsidR="00800930">
          <w:rPr>
            <w:rFonts w:asciiTheme="minorEastAsia" w:eastAsiaTheme="minorEastAsia" w:hAnsiTheme="minorEastAsia" w:hint="eastAsia"/>
            <w:b/>
            <w:bCs/>
            <w:snapToGrid w:val="0"/>
            <w:lang w:eastAsia="zh-CN"/>
          </w:rPr>
          <w:t>280</w:t>
        </w:r>
      </w:ins>
      <w:del w:id="670" w:author="hanxu36" w:date="2017-01-23T20:30:00Z">
        <w:r w:rsidR="002505E9" w:rsidDel="00B602B9">
          <w:rPr>
            <w:rFonts w:asciiTheme="minorEastAsia" w:eastAsiaTheme="minorEastAsia" w:hAnsiTheme="minorEastAsia"/>
            <w:b/>
            <w:bCs/>
            <w:snapToGrid w:val="0"/>
            <w:lang w:eastAsia="zh-CN"/>
          </w:rPr>
          <w:delText>5</w:delText>
        </w:r>
      </w:del>
      <w:del w:id="671" w:author="dingqiaoling" w:date="2017-03-06T13:41:00Z">
        <w:r w:rsidR="00AE0DF0" w:rsidRPr="003546CC" w:rsidDel="004E031C">
          <w:rPr>
            <w:rFonts w:asciiTheme="minorEastAsia" w:eastAsiaTheme="minorEastAsia" w:hAnsiTheme="minorEastAsia"/>
            <w:b/>
            <w:bCs/>
            <w:snapToGrid w:val="0"/>
            <w:lang w:eastAsia="zh-CN"/>
          </w:rPr>
          <w:delText>0</w:delText>
        </w:r>
      </w:del>
      <w:del w:id="672" w:author="dingqiaoling" w:date="2018-03-15T14:58:00Z">
        <w:r w:rsidR="00AE0DF0" w:rsidRPr="003546CC" w:rsidDel="00800930">
          <w:rPr>
            <w:rFonts w:asciiTheme="minorEastAsia" w:eastAsiaTheme="minorEastAsia" w:hAnsiTheme="minorEastAsia"/>
            <w:b/>
            <w:bCs/>
            <w:snapToGrid w:val="0"/>
            <w:lang w:eastAsia="zh-CN"/>
          </w:rPr>
          <w:delText>0</w:delText>
        </w:r>
      </w:del>
      <w:r w:rsidR="00AD19D0" w:rsidRPr="003546CC">
        <w:rPr>
          <w:rFonts w:asciiTheme="minorEastAsia" w:eastAsiaTheme="minorEastAsia" w:hAnsiTheme="minorEastAsia" w:hint="eastAsia"/>
          <w:b/>
          <w:bCs/>
          <w:snapToGrid w:val="0"/>
          <w:lang w:eastAsia="zh-CN"/>
        </w:rPr>
        <w:t>元</w:t>
      </w:r>
      <w:r w:rsidR="00186020" w:rsidRPr="003546CC">
        <w:rPr>
          <w:rFonts w:asciiTheme="minorEastAsia" w:eastAsiaTheme="minorEastAsia" w:hAnsiTheme="minorEastAsia" w:hint="eastAsia"/>
          <w:bCs/>
          <w:snapToGrid w:val="0"/>
          <w:lang w:eastAsia="zh-CN"/>
        </w:rPr>
        <w:t>。所支付的房间费用</w:t>
      </w:r>
      <w:r w:rsidR="00AD19D0" w:rsidRPr="003546CC">
        <w:rPr>
          <w:rFonts w:asciiTheme="minorEastAsia" w:eastAsiaTheme="minorEastAsia" w:hAnsiTheme="minorEastAsia" w:hint="eastAsia"/>
          <w:bCs/>
          <w:snapToGrid w:val="0"/>
          <w:lang w:eastAsia="zh-CN"/>
        </w:rPr>
        <w:t>不能退还及转让。如无</w:t>
      </w:r>
      <w:r w:rsidR="00186020" w:rsidRPr="003546CC">
        <w:rPr>
          <w:rFonts w:asciiTheme="minorEastAsia" w:eastAsiaTheme="minorEastAsia" w:hAnsiTheme="minorEastAsia" w:hint="eastAsia"/>
          <w:bCs/>
          <w:snapToGrid w:val="0"/>
          <w:lang w:eastAsia="zh-CN"/>
        </w:rPr>
        <w:t>按时支付</w:t>
      </w:r>
      <w:r w:rsidR="00AD19D0" w:rsidRPr="003546CC">
        <w:rPr>
          <w:rFonts w:asciiTheme="minorEastAsia" w:eastAsiaTheme="minorEastAsia" w:hAnsiTheme="minorEastAsia" w:hint="eastAsia"/>
          <w:bCs/>
          <w:snapToGrid w:val="0"/>
          <w:lang w:eastAsia="zh-CN"/>
        </w:rPr>
        <w:t>，</w:t>
      </w:r>
      <w:r w:rsidR="00A30855" w:rsidRPr="003546CC">
        <w:rPr>
          <w:rFonts w:asciiTheme="minorEastAsia" w:eastAsiaTheme="minorEastAsia" w:hAnsiTheme="minorEastAsia" w:hint="eastAsia"/>
          <w:bCs/>
          <w:snapToGrid w:val="0"/>
          <w:lang w:eastAsia="zh-CN"/>
        </w:rPr>
        <w:t>甲方及</w:t>
      </w:r>
      <w:r w:rsidR="00AD19D0" w:rsidRPr="003546CC">
        <w:rPr>
          <w:rFonts w:asciiTheme="minorEastAsia" w:eastAsiaTheme="minorEastAsia" w:hAnsiTheme="minorEastAsia" w:hint="eastAsia"/>
          <w:bCs/>
          <w:snapToGrid w:val="0"/>
          <w:lang w:eastAsia="zh-CN"/>
        </w:rPr>
        <w:t>酒店</w:t>
      </w:r>
      <w:r w:rsidR="00A30855" w:rsidRPr="003546CC">
        <w:rPr>
          <w:rFonts w:asciiTheme="minorEastAsia" w:eastAsiaTheme="minorEastAsia" w:hAnsiTheme="minorEastAsia" w:hint="eastAsia"/>
          <w:bCs/>
          <w:snapToGrid w:val="0"/>
          <w:lang w:eastAsia="zh-CN"/>
        </w:rPr>
        <w:t>无义务</w:t>
      </w:r>
      <w:r w:rsidR="00AD19D0" w:rsidRPr="003546CC">
        <w:rPr>
          <w:rFonts w:asciiTheme="minorEastAsia" w:eastAsiaTheme="minorEastAsia" w:hAnsiTheme="minorEastAsia" w:hint="eastAsia"/>
          <w:bCs/>
          <w:snapToGrid w:val="0"/>
          <w:lang w:eastAsia="zh-CN"/>
        </w:rPr>
        <w:t>保留客房/场地</w:t>
      </w:r>
      <w:r w:rsidR="00A30855" w:rsidRPr="003546CC">
        <w:rPr>
          <w:rFonts w:asciiTheme="minorEastAsia" w:eastAsiaTheme="minorEastAsia" w:hAnsiTheme="minorEastAsia" w:hint="eastAsia"/>
          <w:bCs/>
          <w:snapToGrid w:val="0"/>
          <w:lang w:eastAsia="zh-CN"/>
        </w:rPr>
        <w:t>且不构成甲方违约</w:t>
      </w:r>
      <w:r w:rsidR="00AD19D0" w:rsidRPr="003546CC">
        <w:rPr>
          <w:rFonts w:asciiTheme="minorEastAsia" w:eastAsiaTheme="minorEastAsia" w:hAnsiTheme="minorEastAsia" w:hint="eastAsia"/>
          <w:bCs/>
          <w:snapToGrid w:val="0"/>
          <w:lang w:eastAsia="zh-CN"/>
        </w:rPr>
        <w:t xml:space="preserve">。 </w:t>
      </w:r>
    </w:p>
    <w:p w:rsidR="005D7C50" w:rsidRPr="003546CC" w:rsidRDefault="005D7C50" w:rsidP="002836FC">
      <w:pPr>
        <w:snapToGrid w:val="0"/>
        <w:spacing w:line="270" w:lineRule="exact"/>
        <w:rPr>
          <w:rFonts w:asciiTheme="minorEastAsia" w:eastAsiaTheme="minorEastAsia" w:hAnsiTheme="minorEastAsia"/>
          <w:bCs/>
          <w:snapToGrid w:val="0"/>
          <w:lang w:eastAsia="zh-CN"/>
        </w:rPr>
      </w:pPr>
    </w:p>
    <w:p w:rsidR="005D7C50" w:rsidRPr="003546CC" w:rsidRDefault="005D7C50" w:rsidP="005D7C50">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客人入住时</w:t>
      </w:r>
      <w:r w:rsidRPr="003546CC">
        <w:rPr>
          <w:rFonts w:asciiTheme="minorEastAsia" w:eastAsiaTheme="minorEastAsia" w:hAnsiTheme="minorEastAsia"/>
          <w:bCs/>
          <w:snapToGrid w:val="0"/>
          <w:lang w:eastAsia="zh-CN"/>
        </w:rPr>
        <w:t>(</w:t>
      </w:r>
      <w:r w:rsidRPr="003546CC">
        <w:rPr>
          <w:rFonts w:asciiTheme="minorEastAsia" w:eastAsiaTheme="minorEastAsia" w:hAnsiTheme="minorEastAsia" w:hint="eastAsia"/>
          <w:bCs/>
          <w:snapToGrid w:val="0"/>
          <w:lang w:eastAsia="zh-CN"/>
        </w:rPr>
        <w:t>即</w:t>
      </w:r>
      <w:r w:rsidRPr="003546CC">
        <w:rPr>
          <w:rFonts w:asciiTheme="minorEastAsia" w:eastAsiaTheme="minorEastAsia" w:hAnsiTheme="minorEastAsia"/>
          <w:bCs/>
          <w:snapToGrid w:val="0"/>
          <w:lang w:eastAsia="zh-CN"/>
        </w:rPr>
        <w:t>201</w:t>
      </w:r>
      <w:ins w:id="673" w:author="dingqiaoling" w:date="2018-03-15T14:58:00Z">
        <w:r w:rsidR="00800930">
          <w:rPr>
            <w:rFonts w:asciiTheme="minorEastAsia" w:eastAsiaTheme="minorEastAsia" w:hAnsiTheme="minorEastAsia" w:hint="eastAsia"/>
            <w:bCs/>
            <w:snapToGrid w:val="0"/>
            <w:lang w:eastAsia="zh-CN"/>
          </w:rPr>
          <w:t>8</w:t>
        </w:r>
      </w:ins>
      <w:ins w:id="674" w:author="hanxu36" w:date="2017-01-23T20:30:00Z">
        <w:del w:id="675" w:author="dingqiaoling" w:date="2018-03-15T14:58:00Z">
          <w:r w:rsidR="00B602B9" w:rsidDel="00800930">
            <w:rPr>
              <w:rFonts w:asciiTheme="minorEastAsia" w:eastAsiaTheme="minorEastAsia" w:hAnsiTheme="minorEastAsia"/>
              <w:bCs/>
              <w:snapToGrid w:val="0"/>
              <w:lang w:eastAsia="zh-CN"/>
            </w:rPr>
            <w:delText>7</w:delText>
          </w:r>
        </w:del>
      </w:ins>
      <w:del w:id="676" w:author="hanxu36" w:date="2017-01-23T20:30:00Z">
        <w:r w:rsidRPr="003546CC" w:rsidDel="00B602B9">
          <w:rPr>
            <w:rFonts w:asciiTheme="minorEastAsia" w:eastAsiaTheme="minorEastAsia" w:hAnsiTheme="minorEastAsia"/>
            <w:bCs/>
            <w:snapToGrid w:val="0"/>
            <w:lang w:eastAsia="zh-CN"/>
          </w:rPr>
          <w:delText>6</w:delText>
        </w:r>
      </w:del>
      <w:r w:rsidRPr="003546CC">
        <w:rPr>
          <w:rFonts w:asciiTheme="minorEastAsia" w:eastAsiaTheme="minorEastAsia" w:hAnsiTheme="minorEastAsia" w:hint="eastAsia"/>
          <w:bCs/>
          <w:snapToGrid w:val="0"/>
          <w:lang w:eastAsia="zh-CN"/>
        </w:rPr>
        <w:t>年</w:t>
      </w:r>
      <w:del w:id="677" w:author="hanxu36" w:date="2017-01-23T20:30:00Z">
        <w:r w:rsidR="00937BCF" w:rsidRPr="003546CC" w:rsidDel="00B602B9">
          <w:rPr>
            <w:rFonts w:asciiTheme="minorEastAsia" w:eastAsiaTheme="minorEastAsia" w:hAnsiTheme="minorEastAsia"/>
            <w:bCs/>
            <w:snapToGrid w:val="0"/>
            <w:lang w:eastAsia="zh-CN"/>
          </w:rPr>
          <w:delText>1</w:delText>
        </w:r>
      </w:del>
      <w:ins w:id="678" w:author="dingqiaoling" w:date="2017-03-06T13:41:00Z">
        <w:r w:rsidR="004E031C">
          <w:rPr>
            <w:rFonts w:asciiTheme="minorEastAsia" w:eastAsiaTheme="minorEastAsia" w:hAnsiTheme="minorEastAsia"/>
            <w:bCs/>
            <w:snapToGrid w:val="0"/>
            <w:lang w:eastAsia="zh-CN"/>
          </w:rPr>
          <w:t>3</w:t>
        </w:r>
      </w:ins>
      <w:del w:id="679" w:author="dingqiaoling" w:date="2017-03-06T13:41:00Z">
        <w:r w:rsidR="00937BCF" w:rsidRPr="003546CC" w:rsidDel="004E031C">
          <w:rPr>
            <w:rFonts w:asciiTheme="minorEastAsia" w:eastAsiaTheme="minorEastAsia" w:hAnsiTheme="minorEastAsia"/>
            <w:bCs/>
            <w:snapToGrid w:val="0"/>
            <w:lang w:eastAsia="zh-CN"/>
          </w:rPr>
          <w:delText>2</w:delText>
        </w:r>
      </w:del>
      <w:r w:rsidRPr="003546CC">
        <w:rPr>
          <w:rFonts w:asciiTheme="minorEastAsia" w:eastAsiaTheme="minorEastAsia" w:hAnsiTheme="minorEastAsia" w:hint="eastAsia"/>
          <w:bCs/>
          <w:snapToGrid w:val="0"/>
          <w:lang w:eastAsia="zh-CN"/>
        </w:rPr>
        <w:t>月</w:t>
      </w:r>
      <w:ins w:id="680" w:author="dingqiaoling" w:date="2018-03-15T14:58:00Z">
        <w:r w:rsidR="00800930">
          <w:rPr>
            <w:rFonts w:asciiTheme="minorEastAsia" w:eastAsiaTheme="minorEastAsia" w:hAnsiTheme="minorEastAsia" w:hint="eastAsia"/>
            <w:bCs/>
            <w:snapToGrid w:val="0"/>
            <w:lang w:eastAsia="zh-CN"/>
          </w:rPr>
          <w:t>20</w:t>
        </w:r>
      </w:ins>
      <w:del w:id="681" w:author="dingqiaoling" w:date="2017-03-06T13:41:00Z">
        <w:r w:rsidR="00937BCF" w:rsidRPr="003546CC" w:rsidDel="004E031C">
          <w:rPr>
            <w:rFonts w:asciiTheme="minorEastAsia" w:eastAsiaTheme="minorEastAsia" w:hAnsiTheme="minorEastAsia"/>
            <w:bCs/>
            <w:snapToGrid w:val="0"/>
            <w:lang w:eastAsia="zh-CN"/>
          </w:rPr>
          <w:delText>2</w:delText>
        </w:r>
      </w:del>
      <w:ins w:id="682" w:author="hanxu36" w:date="2017-01-23T20:30:00Z">
        <w:del w:id="683" w:author="dingqiaoling" w:date="2017-03-06T13:41:00Z">
          <w:r w:rsidR="00B602B9" w:rsidDel="004E031C">
            <w:rPr>
              <w:rFonts w:asciiTheme="minorEastAsia" w:eastAsiaTheme="minorEastAsia" w:hAnsiTheme="minorEastAsia"/>
              <w:bCs/>
              <w:snapToGrid w:val="0"/>
              <w:lang w:eastAsia="zh-CN"/>
            </w:rPr>
            <w:delText>2</w:delText>
          </w:r>
        </w:del>
      </w:ins>
      <w:del w:id="684" w:author="hanxu36" w:date="2017-01-23T20:30:00Z">
        <w:r w:rsidR="00937BCF" w:rsidRPr="003546CC" w:rsidDel="00B602B9">
          <w:rPr>
            <w:rFonts w:asciiTheme="minorEastAsia" w:eastAsiaTheme="minorEastAsia" w:hAnsiTheme="minorEastAsia"/>
            <w:bCs/>
            <w:snapToGrid w:val="0"/>
            <w:lang w:eastAsia="zh-CN"/>
          </w:rPr>
          <w:delText>7</w:delText>
        </w:r>
      </w:del>
      <w:r w:rsidRPr="003546CC">
        <w:rPr>
          <w:rFonts w:asciiTheme="minorEastAsia" w:eastAsiaTheme="minorEastAsia" w:hAnsiTheme="minorEastAsia" w:hint="eastAsia"/>
          <w:bCs/>
          <w:snapToGrid w:val="0"/>
          <w:lang w:eastAsia="zh-CN"/>
        </w:rPr>
        <w:t>日</w:t>
      </w:r>
      <w:r w:rsidRPr="003546CC">
        <w:rPr>
          <w:rFonts w:asciiTheme="minorEastAsia" w:eastAsiaTheme="minorEastAsia" w:hAnsiTheme="minorEastAsia"/>
          <w:bCs/>
          <w:snapToGrid w:val="0"/>
          <w:lang w:eastAsia="zh-CN"/>
        </w:rPr>
        <w:t>)</w:t>
      </w:r>
      <w:r w:rsidR="006706A1" w:rsidRPr="003546CC">
        <w:rPr>
          <w:rFonts w:asciiTheme="minorEastAsia" w:eastAsiaTheme="minorEastAsia" w:hAnsiTheme="minorEastAsia" w:hint="eastAsia"/>
          <w:bCs/>
          <w:snapToGrid w:val="0"/>
          <w:lang w:eastAsia="zh-CN"/>
        </w:rPr>
        <w:t>，</w:t>
      </w:r>
      <w:r w:rsidRPr="003546CC">
        <w:rPr>
          <w:rFonts w:asciiTheme="minorEastAsia" w:eastAsiaTheme="minorEastAsia" w:hAnsiTheme="minorEastAsia" w:hint="eastAsia"/>
          <w:bCs/>
          <w:snapToGrid w:val="0"/>
          <w:lang w:eastAsia="zh-CN"/>
        </w:rPr>
        <w:t>由负责人提供</w:t>
      </w:r>
      <w:r w:rsidRPr="003546CC">
        <w:rPr>
          <w:rFonts w:asciiTheme="minorEastAsia" w:eastAsiaTheme="minorEastAsia" w:hAnsiTheme="minorEastAsia" w:hint="eastAsia"/>
          <w:b/>
          <w:bCs/>
          <w:snapToGrid w:val="0"/>
          <w:lang w:eastAsia="zh-CN"/>
        </w:rPr>
        <w:t>人民币</w:t>
      </w:r>
      <w:del w:id="685" w:author="hanxu36" w:date="2017-01-23T20:31:00Z">
        <w:r w:rsidR="00C16583" w:rsidDel="00B602B9">
          <w:rPr>
            <w:rFonts w:asciiTheme="minorEastAsia" w:eastAsiaTheme="minorEastAsia" w:hAnsiTheme="minorEastAsia"/>
            <w:b/>
            <w:bCs/>
            <w:snapToGrid w:val="0"/>
            <w:lang w:eastAsia="zh-CN"/>
          </w:rPr>
          <w:delText>6</w:delText>
        </w:r>
        <w:r w:rsidR="00DF4FBC" w:rsidRPr="003546CC" w:rsidDel="00B602B9">
          <w:rPr>
            <w:rFonts w:asciiTheme="minorEastAsia" w:eastAsiaTheme="minorEastAsia" w:hAnsiTheme="minorEastAsia"/>
            <w:b/>
            <w:bCs/>
            <w:snapToGrid w:val="0"/>
            <w:lang w:eastAsia="zh-CN"/>
          </w:rPr>
          <w:delText>0</w:delText>
        </w:r>
      </w:del>
      <w:ins w:id="686" w:author="dingqiaoling" w:date="2017-01-24T10:27:00Z">
        <w:r w:rsidR="004E031C">
          <w:rPr>
            <w:rFonts w:asciiTheme="minorEastAsia" w:eastAsiaTheme="minorEastAsia" w:hAnsiTheme="minorEastAsia"/>
            <w:b/>
            <w:bCs/>
            <w:snapToGrid w:val="0"/>
            <w:lang w:eastAsia="zh-CN"/>
          </w:rPr>
          <w:t>5</w:t>
        </w:r>
      </w:ins>
      <w:ins w:id="687" w:author="hanxu36" w:date="2017-01-23T20:31:00Z">
        <w:del w:id="688" w:author="dingqiaoling" w:date="2017-01-24T10:27:00Z">
          <w:r w:rsidR="00B602B9" w:rsidDel="00AC7B7E">
            <w:rPr>
              <w:rFonts w:asciiTheme="minorEastAsia" w:eastAsiaTheme="minorEastAsia" w:hAnsiTheme="minorEastAsia"/>
              <w:b/>
              <w:bCs/>
              <w:snapToGrid w:val="0"/>
              <w:lang w:eastAsia="zh-CN"/>
            </w:rPr>
            <w:delText>3</w:delText>
          </w:r>
        </w:del>
        <w:r w:rsidR="00B602B9" w:rsidRPr="003546CC">
          <w:rPr>
            <w:rFonts w:asciiTheme="minorEastAsia" w:eastAsiaTheme="minorEastAsia" w:hAnsiTheme="minorEastAsia"/>
            <w:b/>
            <w:bCs/>
            <w:snapToGrid w:val="0"/>
            <w:lang w:eastAsia="zh-CN"/>
          </w:rPr>
          <w:t>0</w:t>
        </w:r>
      </w:ins>
      <w:r w:rsidR="00AE0DF0" w:rsidRPr="003546CC">
        <w:rPr>
          <w:rFonts w:asciiTheme="minorEastAsia" w:eastAsiaTheme="minorEastAsia" w:hAnsiTheme="minorEastAsia"/>
          <w:b/>
          <w:bCs/>
          <w:snapToGrid w:val="0"/>
          <w:lang w:eastAsia="zh-CN"/>
        </w:rPr>
        <w:t>,</w:t>
      </w:r>
      <w:r w:rsidR="00DF4FBC" w:rsidRPr="003546CC">
        <w:rPr>
          <w:rFonts w:asciiTheme="minorEastAsia" w:eastAsiaTheme="minorEastAsia" w:hAnsiTheme="minorEastAsia"/>
          <w:b/>
          <w:bCs/>
          <w:snapToGrid w:val="0"/>
          <w:lang w:eastAsia="zh-CN"/>
        </w:rPr>
        <w:t>000</w:t>
      </w:r>
      <w:r w:rsidRPr="003546CC">
        <w:rPr>
          <w:rFonts w:asciiTheme="minorEastAsia" w:eastAsiaTheme="minorEastAsia" w:hAnsiTheme="minorEastAsia" w:hint="eastAsia"/>
          <w:b/>
          <w:bCs/>
          <w:snapToGrid w:val="0"/>
          <w:lang w:eastAsia="zh-CN"/>
        </w:rPr>
        <w:t>元</w:t>
      </w:r>
      <w:r w:rsidRPr="003546CC">
        <w:rPr>
          <w:rFonts w:asciiTheme="minorEastAsia" w:eastAsiaTheme="minorEastAsia" w:hAnsiTheme="minorEastAsia" w:hint="eastAsia"/>
          <w:bCs/>
          <w:snapToGrid w:val="0"/>
          <w:lang w:eastAsia="zh-CN"/>
        </w:rPr>
        <w:t>预授权费用。实际消费金额与预计总额（担保最低消费除外）之间的差额将采用多退少补的原则在乙方客人离店前即时结算。如当日无法结清余款，需提供相当于余款总额的预授权作为担保，并在约定时间（</w:t>
      </w:r>
      <w:r w:rsidRPr="003546CC">
        <w:rPr>
          <w:rFonts w:asciiTheme="minorEastAsia" w:eastAsiaTheme="minorEastAsia" w:hAnsiTheme="minorEastAsia"/>
          <w:bCs/>
          <w:snapToGrid w:val="0"/>
          <w:lang w:eastAsia="zh-CN"/>
        </w:rPr>
        <w:t>201</w:t>
      </w:r>
      <w:ins w:id="689" w:author="dingqiaoling" w:date="2018-03-15T14:58:00Z">
        <w:r w:rsidR="00800930">
          <w:rPr>
            <w:rFonts w:asciiTheme="minorEastAsia" w:eastAsiaTheme="minorEastAsia" w:hAnsiTheme="minorEastAsia" w:hint="eastAsia"/>
            <w:bCs/>
            <w:snapToGrid w:val="0"/>
            <w:lang w:eastAsia="zh-CN"/>
          </w:rPr>
          <w:t>8</w:t>
        </w:r>
      </w:ins>
      <w:ins w:id="690" w:author="hanxu36" w:date="2017-01-23T20:32:00Z">
        <w:del w:id="691" w:author="dingqiaoling" w:date="2018-03-15T14:58:00Z">
          <w:r w:rsidR="00B602B9" w:rsidDel="00800930">
            <w:rPr>
              <w:rFonts w:asciiTheme="minorEastAsia" w:eastAsiaTheme="minorEastAsia" w:hAnsiTheme="minorEastAsia"/>
              <w:bCs/>
              <w:snapToGrid w:val="0"/>
              <w:lang w:eastAsia="zh-CN"/>
            </w:rPr>
            <w:delText>7</w:delText>
          </w:r>
        </w:del>
      </w:ins>
      <w:del w:id="692" w:author="hanxu36" w:date="2017-01-23T20:32:00Z">
        <w:r w:rsidRPr="003546CC" w:rsidDel="00B602B9">
          <w:rPr>
            <w:rFonts w:asciiTheme="minorEastAsia" w:eastAsiaTheme="minorEastAsia" w:hAnsiTheme="minorEastAsia"/>
            <w:bCs/>
            <w:snapToGrid w:val="0"/>
            <w:lang w:eastAsia="zh-CN"/>
          </w:rPr>
          <w:delText>6</w:delText>
        </w:r>
      </w:del>
      <w:r w:rsidRPr="003546CC">
        <w:rPr>
          <w:rFonts w:asciiTheme="minorEastAsia" w:eastAsiaTheme="minorEastAsia" w:hAnsiTheme="minorEastAsia" w:hint="eastAsia"/>
          <w:bCs/>
          <w:snapToGrid w:val="0"/>
          <w:lang w:eastAsia="zh-CN"/>
        </w:rPr>
        <w:t>年</w:t>
      </w:r>
      <w:del w:id="693" w:author="hanxu36" w:date="2017-01-23T20:32:00Z">
        <w:r w:rsidR="00937BCF" w:rsidRPr="003546CC" w:rsidDel="00B602B9">
          <w:rPr>
            <w:rFonts w:asciiTheme="minorEastAsia" w:eastAsiaTheme="minorEastAsia" w:hAnsiTheme="minorEastAsia"/>
            <w:bCs/>
            <w:snapToGrid w:val="0"/>
            <w:lang w:eastAsia="zh-CN"/>
          </w:rPr>
          <w:delText>1</w:delText>
        </w:r>
      </w:del>
      <w:ins w:id="694" w:author="dingqiaoling" w:date="2017-03-06T13:43:00Z">
        <w:r w:rsidR="004E031C">
          <w:rPr>
            <w:rFonts w:asciiTheme="minorEastAsia" w:eastAsiaTheme="minorEastAsia" w:hAnsiTheme="minorEastAsia"/>
            <w:bCs/>
            <w:snapToGrid w:val="0"/>
            <w:lang w:eastAsia="zh-CN"/>
          </w:rPr>
          <w:t>3</w:t>
        </w:r>
      </w:ins>
      <w:del w:id="695" w:author="dingqiaoling" w:date="2017-03-06T13:43:00Z">
        <w:r w:rsidR="00937BCF" w:rsidRPr="003546CC" w:rsidDel="004E031C">
          <w:rPr>
            <w:rFonts w:asciiTheme="minorEastAsia" w:eastAsiaTheme="minorEastAsia" w:hAnsiTheme="minorEastAsia"/>
            <w:bCs/>
            <w:snapToGrid w:val="0"/>
            <w:lang w:eastAsia="zh-CN"/>
          </w:rPr>
          <w:delText>2</w:delText>
        </w:r>
      </w:del>
      <w:r w:rsidRPr="003546CC">
        <w:rPr>
          <w:rFonts w:asciiTheme="minorEastAsia" w:eastAsiaTheme="minorEastAsia" w:hAnsiTheme="minorEastAsia" w:hint="eastAsia"/>
          <w:bCs/>
          <w:snapToGrid w:val="0"/>
          <w:lang w:eastAsia="zh-CN"/>
        </w:rPr>
        <w:t>月</w:t>
      </w:r>
      <w:ins w:id="696" w:author="dingqiaoling" w:date="2018-03-15T14:58:00Z">
        <w:r w:rsidR="00800930">
          <w:rPr>
            <w:rFonts w:asciiTheme="minorEastAsia" w:eastAsiaTheme="minorEastAsia" w:hAnsiTheme="minorEastAsia" w:hint="eastAsia"/>
            <w:bCs/>
            <w:snapToGrid w:val="0"/>
            <w:lang w:eastAsia="zh-CN"/>
          </w:rPr>
          <w:t>23</w:t>
        </w:r>
      </w:ins>
      <w:ins w:id="697" w:author="hanxu36" w:date="2017-01-23T20:32:00Z">
        <w:del w:id="698" w:author="dingqiaoling" w:date="2017-03-06T13:43:00Z">
          <w:r w:rsidR="00D75AF2" w:rsidDel="004E031C">
            <w:rPr>
              <w:rFonts w:asciiTheme="minorEastAsia" w:eastAsiaTheme="minorEastAsia" w:hAnsiTheme="minorEastAsia"/>
              <w:bCs/>
              <w:snapToGrid w:val="0"/>
              <w:lang w:eastAsia="zh-CN"/>
            </w:rPr>
            <w:delText>24</w:delText>
          </w:r>
        </w:del>
      </w:ins>
      <w:del w:id="699" w:author="hanxu36" w:date="2017-01-23T20:32:00Z">
        <w:r w:rsidR="00937BCF" w:rsidRPr="003546CC" w:rsidDel="00B602B9">
          <w:rPr>
            <w:rFonts w:asciiTheme="minorEastAsia" w:eastAsiaTheme="minorEastAsia" w:hAnsiTheme="minorEastAsia"/>
            <w:bCs/>
            <w:snapToGrid w:val="0"/>
            <w:lang w:eastAsia="zh-CN"/>
          </w:rPr>
          <w:delText>31</w:delText>
        </w:r>
      </w:del>
      <w:r w:rsidRPr="003546CC">
        <w:rPr>
          <w:rFonts w:asciiTheme="minorEastAsia" w:eastAsiaTheme="minorEastAsia" w:hAnsiTheme="minorEastAsia" w:hint="eastAsia"/>
          <w:bCs/>
          <w:snapToGrid w:val="0"/>
          <w:lang w:eastAsia="zh-CN"/>
        </w:rPr>
        <w:t>日）内付清款项。如乙方未能在规定时间付清款项，甲方有权利每日收取乙方所欠款项</w:t>
      </w:r>
      <w:r w:rsidRPr="003546CC">
        <w:rPr>
          <w:rFonts w:asciiTheme="minorEastAsia" w:eastAsiaTheme="minorEastAsia" w:hAnsiTheme="minorEastAsia"/>
          <w:bCs/>
          <w:snapToGrid w:val="0"/>
          <w:lang w:eastAsia="zh-CN"/>
        </w:rPr>
        <w:t>1%</w:t>
      </w:r>
      <w:r w:rsidRPr="003546CC">
        <w:rPr>
          <w:rFonts w:asciiTheme="minorEastAsia" w:eastAsiaTheme="minorEastAsia" w:hAnsiTheme="minorEastAsia" w:hint="eastAsia"/>
          <w:bCs/>
          <w:snapToGrid w:val="0"/>
          <w:lang w:eastAsia="zh-CN"/>
        </w:rPr>
        <w:t>的滞纳金。</w:t>
      </w:r>
      <w:r w:rsidRPr="003546CC">
        <w:rPr>
          <w:rFonts w:asciiTheme="minorEastAsia" w:eastAsiaTheme="minorEastAsia" w:hAnsiTheme="minorEastAsia"/>
          <w:bCs/>
          <w:snapToGrid w:val="0"/>
          <w:lang w:eastAsia="zh-CN"/>
        </w:rPr>
        <w:t xml:space="preserve"> </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p>
    <w:p w:rsidR="00E537E5" w:rsidRPr="003546CC" w:rsidRDefault="00E537E5" w:rsidP="00E537E5">
      <w:pPr>
        <w:snapToGrid w:val="0"/>
        <w:spacing w:line="270" w:lineRule="exact"/>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未履行协议</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如果客户未能在规定期限内交付定金或预付款，酒店有权取消所有场地之预订。重新恢复预订只能在酒店接到付款后</w:t>
      </w:r>
      <w:proofErr w:type="gramStart"/>
      <w:r w:rsidRPr="003546CC">
        <w:rPr>
          <w:rFonts w:asciiTheme="minorEastAsia" w:eastAsiaTheme="minorEastAsia" w:hAnsiTheme="minorEastAsia" w:hint="eastAsia"/>
          <w:bCs/>
          <w:snapToGrid w:val="0"/>
          <w:lang w:eastAsia="zh-CN"/>
        </w:rPr>
        <w:t>视酒店</w:t>
      </w:r>
      <w:proofErr w:type="gramEnd"/>
      <w:r w:rsidRPr="003546CC">
        <w:rPr>
          <w:rFonts w:asciiTheme="minorEastAsia" w:eastAsiaTheme="minorEastAsia" w:hAnsiTheme="minorEastAsia" w:hint="eastAsia"/>
          <w:bCs/>
          <w:snapToGrid w:val="0"/>
          <w:lang w:eastAsia="zh-CN"/>
        </w:rPr>
        <w:t>场地情况。</w:t>
      </w:r>
    </w:p>
    <w:p w:rsidR="00E537E5" w:rsidRPr="003546CC" w:rsidRDefault="00E537E5" w:rsidP="00E537E5">
      <w:pPr>
        <w:snapToGrid w:val="0"/>
        <w:spacing w:line="270" w:lineRule="exact"/>
        <w:rPr>
          <w:rFonts w:asciiTheme="minorEastAsia" w:eastAsiaTheme="minorEastAsia" w:hAnsiTheme="minorEastAsia"/>
          <w:b/>
          <w:bCs/>
          <w:snapToGrid w:val="0"/>
          <w:u w:val="single"/>
          <w:lang w:eastAsia="zh-CN"/>
        </w:rPr>
      </w:pPr>
    </w:p>
    <w:p w:rsidR="00E537E5" w:rsidRPr="003546CC" w:rsidRDefault="00E537E5" w:rsidP="00E537E5">
      <w:pPr>
        <w:snapToGrid w:val="0"/>
        <w:spacing w:line="270" w:lineRule="exact"/>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 xml:space="preserve">客户总账户 </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甲方将于乙方客人团队入住当日为乙方建立一个总账户。乙方</w:t>
      </w:r>
      <w:r w:rsidR="00BF0293" w:rsidRPr="003546CC">
        <w:rPr>
          <w:rFonts w:asciiTheme="minorEastAsia" w:eastAsiaTheme="minorEastAsia" w:hAnsiTheme="minorEastAsia" w:hint="eastAsia"/>
          <w:bCs/>
          <w:snapToGrid w:val="0"/>
          <w:lang w:eastAsia="zh-CN"/>
        </w:rPr>
        <w:t>须</w:t>
      </w:r>
      <w:r w:rsidRPr="003546CC">
        <w:rPr>
          <w:rFonts w:asciiTheme="minorEastAsia" w:eastAsiaTheme="minorEastAsia" w:hAnsiTheme="minorEastAsia" w:hint="eastAsia"/>
          <w:bCs/>
          <w:snapToGrid w:val="0"/>
          <w:lang w:eastAsia="zh-CN"/>
        </w:rPr>
        <w:t>于此活动开始前十天确认以下总账户付款方式：</w:t>
      </w:r>
    </w:p>
    <w:p w:rsidR="00E537E5" w:rsidRPr="003546CC" w:rsidRDefault="00E537E5" w:rsidP="00E537E5">
      <w:pPr>
        <w:widowControl w:val="0"/>
        <w:numPr>
          <w:ilvl w:val="0"/>
          <w:numId w:val="10"/>
        </w:numPr>
        <w:snapToGrid w:val="0"/>
        <w:spacing w:line="270" w:lineRule="exact"/>
        <w:jc w:val="both"/>
        <w:rPr>
          <w:rFonts w:asciiTheme="minorEastAsia" w:eastAsiaTheme="minorEastAsia" w:hAnsiTheme="minorEastAsia"/>
          <w:b/>
          <w:bCs/>
          <w:snapToGrid w:val="0"/>
          <w:lang w:eastAsia="zh-CN"/>
        </w:rPr>
      </w:pPr>
      <w:r w:rsidRPr="003546CC">
        <w:rPr>
          <w:rFonts w:asciiTheme="minorEastAsia" w:eastAsiaTheme="minorEastAsia" w:hAnsiTheme="minorEastAsia" w:hint="eastAsia"/>
          <w:b/>
          <w:bCs/>
          <w:snapToGrid w:val="0"/>
          <w:lang w:eastAsia="zh-CN"/>
        </w:rPr>
        <w:t>所有将被转入</w:t>
      </w:r>
      <w:proofErr w:type="gramStart"/>
      <w:r w:rsidRPr="003546CC">
        <w:rPr>
          <w:rFonts w:asciiTheme="minorEastAsia" w:eastAsiaTheme="minorEastAsia" w:hAnsiTheme="minorEastAsia" w:hint="eastAsia"/>
          <w:b/>
          <w:bCs/>
          <w:snapToGrid w:val="0"/>
          <w:lang w:eastAsia="zh-CN"/>
        </w:rPr>
        <w:t>乙方总</w:t>
      </w:r>
      <w:proofErr w:type="gramEnd"/>
      <w:r w:rsidRPr="003546CC">
        <w:rPr>
          <w:rFonts w:asciiTheme="minorEastAsia" w:eastAsiaTheme="minorEastAsia" w:hAnsiTheme="minorEastAsia" w:hint="eastAsia"/>
          <w:b/>
          <w:bCs/>
          <w:snapToGrid w:val="0"/>
          <w:lang w:eastAsia="zh-CN"/>
        </w:rPr>
        <w:t>账户的消费，如房费、杂费及会议</w:t>
      </w:r>
      <w:r w:rsidR="007741A3" w:rsidRPr="003546CC">
        <w:rPr>
          <w:rFonts w:asciiTheme="minorEastAsia" w:eastAsiaTheme="minorEastAsia" w:hAnsiTheme="minorEastAsia" w:hint="eastAsia"/>
          <w:b/>
          <w:bCs/>
          <w:snapToGrid w:val="0"/>
          <w:lang w:eastAsia="zh-CN"/>
        </w:rPr>
        <w:t>场</w:t>
      </w:r>
      <w:r w:rsidR="00C249B7" w:rsidRPr="003546CC">
        <w:rPr>
          <w:rFonts w:asciiTheme="minorEastAsia" w:eastAsiaTheme="minorEastAsia" w:hAnsiTheme="minorEastAsia" w:hint="eastAsia"/>
          <w:b/>
          <w:bCs/>
          <w:snapToGrid w:val="0"/>
          <w:lang w:eastAsia="zh-CN"/>
        </w:rPr>
        <w:t>地服务费</w:t>
      </w:r>
      <w:r w:rsidRPr="003546CC">
        <w:rPr>
          <w:rFonts w:asciiTheme="minorEastAsia" w:eastAsiaTheme="minorEastAsia" w:hAnsiTheme="minorEastAsia" w:hint="eastAsia"/>
          <w:b/>
          <w:bCs/>
          <w:snapToGrid w:val="0"/>
          <w:lang w:eastAsia="zh-CN"/>
        </w:rPr>
        <w:t>等费用。</w:t>
      </w:r>
    </w:p>
    <w:p w:rsidR="00E537E5" w:rsidRPr="003546CC" w:rsidRDefault="00E537E5" w:rsidP="00E537E5">
      <w:pPr>
        <w:widowControl w:val="0"/>
        <w:numPr>
          <w:ilvl w:val="0"/>
          <w:numId w:val="10"/>
        </w:numPr>
        <w:snapToGrid w:val="0"/>
        <w:spacing w:line="270" w:lineRule="exact"/>
        <w:jc w:val="both"/>
        <w:rPr>
          <w:rFonts w:asciiTheme="minorEastAsia" w:eastAsiaTheme="minorEastAsia" w:hAnsiTheme="minorEastAsia"/>
          <w:b/>
          <w:bCs/>
          <w:snapToGrid w:val="0"/>
          <w:lang w:eastAsia="zh-CN"/>
        </w:rPr>
      </w:pPr>
      <w:r w:rsidRPr="003546CC">
        <w:rPr>
          <w:rFonts w:asciiTheme="minorEastAsia" w:eastAsiaTheme="minorEastAsia" w:hAnsiTheme="minorEastAsia" w:hint="eastAsia"/>
          <w:b/>
          <w:bCs/>
          <w:snapToGrid w:val="0"/>
          <w:lang w:eastAsia="zh-CN"/>
        </w:rPr>
        <w:t>请提供所有具有</w:t>
      </w:r>
      <w:proofErr w:type="gramStart"/>
      <w:r w:rsidRPr="003546CC">
        <w:rPr>
          <w:rFonts w:asciiTheme="minorEastAsia" w:eastAsiaTheme="minorEastAsia" w:hAnsiTheme="minorEastAsia" w:hint="eastAsia"/>
          <w:b/>
          <w:bCs/>
          <w:snapToGrid w:val="0"/>
          <w:lang w:eastAsia="zh-CN"/>
        </w:rPr>
        <w:t>乙方总</w:t>
      </w:r>
      <w:proofErr w:type="gramEnd"/>
      <w:r w:rsidRPr="003546CC">
        <w:rPr>
          <w:rFonts w:asciiTheme="minorEastAsia" w:eastAsiaTheme="minorEastAsia" w:hAnsiTheme="minorEastAsia" w:hint="eastAsia"/>
          <w:b/>
          <w:bCs/>
          <w:snapToGrid w:val="0"/>
          <w:lang w:eastAsia="zh-CN"/>
        </w:rPr>
        <w:t>账户签单权的</w:t>
      </w:r>
      <w:proofErr w:type="gramStart"/>
      <w:r w:rsidRPr="003546CC">
        <w:rPr>
          <w:rFonts w:asciiTheme="minorEastAsia" w:eastAsiaTheme="minorEastAsia" w:hAnsiTheme="minorEastAsia" w:hint="eastAsia"/>
          <w:b/>
          <w:bCs/>
          <w:snapToGrid w:val="0"/>
          <w:lang w:eastAsia="zh-CN"/>
        </w:rPr>
        <w:t>乙方员工</w:t>
      </w:r>
      <w:proofErr w:type="gramEnd"/>
      <w:r w:rsidRPr="003546CC">
        <w:rPr>
          <w:rFonts w:asciiTheme="minorEastAsia" w:eastAsiaTheme="minorEastAsia" w:hAnsiTheme="minorEastAsia" w:hint="eastAsia"/>
          <w:b/>
          <w:bCs/>
          <w:snapToGrid w:val="0"/>
          <w:lang w:eastAsia="zh-CN"/>
        </w:rPr>
        <w:t>的姓名</w:t>
      </w:r>
      <w:r w:rsidR="00C45019" w:rsidRPr="003546CC">
        <w:rPr>
          <w:rFonts w:asciiTheme="minorEastAsia" w:eastAsiaTheme="minorEastAsia" w:hAnsiTheme="minorEastAsia" w:hint="eastAsia"/>
          <w:b/>
          <w:bCs/>
          <w:snapToGrid w:val="0"/>
          <w:lang w:eastAsia="zh-CN"/>
        </w:rPr>
        <w:t>及签字字样，并明确其签单权限范围</w:t>
      </w:r>
      <w:r w:rsidRPr="003546CC">
        <w:rPr>
          <w:rFonts w:asciiTheme="minorEastAsia" w:eastAsiaTheme="minorEastAsia" w:hAnsiTheme="minorEastAsia" w:hint="eastAsia"/>
          <w:b/>
          <w:bCs/>
          <w:snapToGrid w:val="0"/>
          <w:lang w:eastAsia="zh-CN"/>
        </w:rPr>
        <w:t>。</w:t>
      </w:r>
    </w:p>
    <w:p w:rsidR="00E537E5" w:rsidRPr="003546CC" w:rsidRDefault="00E537E5" w:rsidP="00E537E5">
      <w:pPr>
        <w:widowControl w:val="0"/>
        <w:numPr>
          <w:ilvl w:val="0"/>
          <w:numId w:val="10"/>
        </w:numPr>
        <w:snapToGrid w:val="0"/>
        <w:spacing w:line="270" w:lineRule="exact"/>
        <w:jc w:val="both"/>
        <w:rPr>
          <w:rFonts w:asciiTheme="minorEastAsia" w:eastAsiaTheme="minorEastAsia" w:hAnsiTheme="minorEastAsia"/>
          <w:b/>
          <w:bCs/>
          <w:snapToGrid w:val="0"/>
          <w:lang w:eastAsia="zh-CN"/>
        </w:rPr>
      </w:pPr>
      <w:r w:rsidRPr="003546CC">
        <w:rPr>
          <w:rFonts w:asciiTheme="minorEastAsia" w:eastAsiaTheme="minorEastAsia" w:hAnsiTheme="minorEastAsia" w:hint="eastAsia"/>
          <w:b/>
          <w:bCs/>
          <w:snapToGrid w:val="0"/>
          <w:lang w:eastAsia="zh-CN"/>
        </w:rPr>
        <w:t>所有转入</w:t>
      </w:r>
      <w:proofErr w:type="gramStart"/>
      <w:r w:rsidRPr="003546CC">
        <w:rPr>
          <w:rFonts w:asciiTheme="minorEastAsia" w:eastAsiaTheme="minorEastAsia" w:hAnsiTheme="minorEastAsia" w:hint="eastAsia"/>
          <w:b/>
          <w:bCs/>
          <w:snapToGrid w:val="0"/>
          <w:lang w:eastAsia="zh-CN"/>
        </w:rPr>
        <w:t>乙方总</w:t>
      </w:r>
      <w:proofErr w:type="gramEnd"/>
      <w:r w:rsidRPr="003546CC">
        <w:rPr>
          <w:rFonts w:asciiTheme="minorEastAsia" w:eastAsiaTheme="minorEastAsia" w:hAnsiTheme="minorEastAsia" w:hint="eastAsia"/>
          <w:b/>
          <w:bCs/>
          <w:snapToGrid w:val="0"/>
          <w:lang w:eastAsia="zh-CN"/>
        </w:rPr>
        <w:t>账户的费用必须由乙方提供有签单权的员工签字认可。所有</w:t>
      </w:r>
      <w:proofErr w:type="gramStart"/>
      <w:r w:rsidRPr="003546CC">
        <w:rPr>
          <w:rFonts w:asciiTheme="minorEastAsia" w:eastAsiaTheme="minorEastAsia" w:hAnsiTheme="minorEastAsia" w:hint="eastAsia"/>
          <w:b/>
          <w:bCs/>
          <w:snapToGrid w:val="0"/>
          <w:lang w:eastAsia="zh-CN"/>
        </w:rPr>
        <w:t>乙方总</w:t>
      </w:r>
      <w:proofErr w:type="gramEnd"/>
      <w:r w:rsidRPr="003546CC">
        <w:rPr>
          <w:rFonts w:asciiTheme="minorEastAsia" w:eastAsiaTheme="minorEastAsia" w:hAnsiTheme="minorEastAsia" w:hint="eastAsia"/>
          <w:b/>
          <w:bCs/>
          <w:snapToGrid w:val="0"/>
          <w:lang w:eastAsia="zh-CN"/>
        </w:rPr>
        <w:t>账户中的费用将于乙方客人团队离店当日予以全额付清。</w:t>
      </w:r>
    </w:p>
    <w:p w:rsidR="00FB6D66" w:rsidRPr="00FF7E04" w:rsidRDefault="00C45019" w:rsidP="003546CC">
      <w:pPr>
        <w:widowControl w:val="0"/>
        <w:numPr>
          <w:ilvl w:val="0"/>
          <w:numId w:val="10"/>
        </w:numPr>
        <w:snapToGrid w:val="0"/>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
          <w:bCs/>
          <w:snapToGrid w:val="0"/>
          <w:lang w:eastAsia="zh-CN"/>
        </w:rPr>
        <w:t>变更有效签</w:t>
      </w:r>
      <w:proofErr w:type="gramStart"/>
      <w:r w:rsidRPr="003546CC">
        <w:rPr>
          <w:rFonts w:asciiTheme="minorEastAsia" w:eastAsiaTheme="minorEastAsia" w:hAnsiTheme="minorEastAsia" w:hint="eastAsia"/>
          <w:b/>
          <w:bCs/>
          <w:snapToGrid w:val="0"/>
          <w:lang w:eastAsia="zh-CN"/>
        </w:rPr>
        <w:t>单人需</w:t>
      </w:r>
      <w:proofErr w:type="gramEnd"/>
      <w:r w:rsidRPr="003546CC">
        <w:rPr>
          <w:rFonts w:asciiTheme="minorEastAsia" w:eastAsiaTheme="minorEastAsia" w:hAnsiTheme="minorEastAsia" w:hint="eastAsia"/>
          <w:b/>
          <w:bCs/>
          <w:snapToGrid w:val="0"/>
          <w:lang w:eastAsia="zh-CN"/>
        </w:rPr>
        <w:t>提前正式通知酒店方。</w:t>
      </w:r>
    </w:p>
    <w:p w:rsidR="003E35AD" w:rsidRDefault="003E35AD" w:rsidP="00E537E5">
      <w:pPr>
        <w:snapToGrid w:val="0"/>
        <w:spacing w:line="270" w:lineRule="exact"/>
        <w:rPr>
          <w:rFonts w:asciiTheme="minorEastAsia" w:eastAsiaTheme="minorEastAsia" w:hAnsiTheme="minorEastAsia"/>
          <w:b/>
          <w:bCs/>
          <w:snapToGrid w:val="0"/>
          <w:u w:val="single"/>
          <w:lang w:eastAsia="zh-CN"/>
        </w:rPr>
      </w:pPr>
    </w:p>
    <w:p w:rsidR="00E537E5" w:rsidRPr="003546CC" w:rsidRDefault="00E537E5" w:rsidP="00E537E5">
      <w:pPr>
        <w:snapToGrid w:val="0"/>
        <w:spacing w:line="270" w:lineRule="exact"/>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酒店银行账户信息</w:t>
      </w:r>
    </w:p>
    <w:p w:rsidR="00E537E5" w:rsidRPr="003546CC" w:rsidRDefault="00E537E5" w:rsidP="00E537E5">
      <w:pPr>
        <w:snapToGrid w:val="0"/>
        <w:spacing w:line="270" w:lineRule="exact"/>
        <w:rPr>
          <w:rFonts w:asciiTheme="minorEastAsia" w:eastAsiaTheme="minorEastAsia" w:hAnsiTheme="minorEastAsia"/>
          <w:b/>
          <w:bCs/>
          <w:snapToGrid w:val="0"/>
          <w:lang w:eastAsia="zh-CN"/>
        </w:rPr>
      </w:pPr>
      <w:r w:rsidRPr="003546CC">
        <w:rPr>
          <w:rFonts w:asciiTheme="minorEastAsia" w:eastAsiaTheme="minorEastAsia" w:hAnsiTheme="minorEastAsia" w:hint="eastAsia"/>
          <w:b/>
          <w:bCs/>
          <w:snapToGrid w:val="0"/>
          <w:lang w:eastAsia="zh-CN"/>
        </w:rPr>
        <w:t>账户名</w:t>
      </w:r>
      <w:del w:id="700" w:author="dingqiaoling" w:date="2017-03-06T13:43:00Z">
        <w:r w:rsidRPr="003546CC" w:rsidDel="004E031C">
          <w:rPr>
            <w:rFonts w:asciiTheme="minorEastAsia" w:eastAsiaTheme="minorEastAsia" w:hAnsiTheme="minorEastAsia"/>
            <w:b/>
            <w:bCs/>
            <w:snapToGrid w:val="0"/>
            <w:lang w:eastAsia="zh-CN"/>
          </w:rPr>
          <w:tab/>
        </w:r>
        <w:r w:rsidRPr="003546CC" w:rsidDel="004E031C">
          <w:rPr>
            <w:rFonts w:asciiTheme="minorEastAsia" w:eastAsiaTheme="minorEastAsia" w:hAnsiTheme="minorEastAsia"/>
            <w:b/>
            <w:bCs/>
            <w:snapToGrid w:val="0"/>
            <w:lang w:eastAsia="zh-CN"/>
          </w:rPr>
          <w:tab/>
        </w:r>
      </w:del>
      <w:r w:rsidRPr="003546CC">
        <w:rPr>
          <w:rFonts w:asciiTheme="minorEastAsia" w:eastAsiaTheme="minorEastAsia" w:hAnsiTheme="minorEastAsia" w:hint="eastAsia"/>
          <w:b/>
          <w:bCs/>
          <w:snapToGrid w:val="0"/>
          <w:lang w:eastAsia="zh-CN"/>
        </w:rPr>
        <w:t>：</w:t>
      </w:r>
      <w:r w:rsidR="009C62C2" w:rsidRPr="003546CC">
        <w:rPr>
          <w:rFonts w:asciiTheme="minorEastAsia" w:eastAsiaTheme="minorEastAsia" w:hAnsiTheme="minorEastAsia"/>
          <w:b/>
          <w:bCs/>
          <w:snapToGrid w:val="0"/>
          <w:lang w:eastAsia="zh-CN"/>
        </w:rPr>
        <w:t xml:space="preserve"> </w:t>
      </w:r>
      <w:r w:rsidR="00186020" w:rsidRPr="003546CC">
        <w:rPr>
          <w:rFonts w:asciiTheme="minorEastAsia" w:eastAsiaTheme="minorEastAsia" w:hAnsiTheme="minorEastAsia" w:hint="eastAsia"/>
          <w:b/>
          <w:bCs/>
          <w:snapToGrid w:val="0"/>
          <w:lang w:eastAsia="zh-CN"/>
        </w:rPr>
        <w:t>上海万达酒店投资有限公司黄浦分公司</w:t>
      </w:r>
    </w:p>
    <w:p w:rsidR="00E537E5" w:rsidRPr="003546CC" w:rsidRDefault="00E537E5" w:rsidP="00E537E5">
      <w:pPr>
        <w:snapToGrid w:val="0"/>
        <w:spacing w:line="270" w:lineRule="exact"/>
        <w:rPr>
          <w:rFonts w:asciiTheme="minorEastAsia" w:eastAsiaTheme="minorEastAsia" w:hAnsiTheme="minorEastAsia"/>
          <w:b/>
          <w:bCs/>
          <w:snapToGrid w:val="0"/>
          <w:lang w:eastAsia="zh-CN"/>
        </w:rPr>
      </w:pPr>
      <w:r w:rsidRPr="003546CC">
        <w:rPr>
          <w:rFonts w:asciiTheme="minorEastAsia" w:eastAsiaTheme="minorEastAsia" w:hAnsiTheme="minorEastAsia" w:hint="eastAsia"/>
          <w:b/>
          <w:bCs/>
          <w:snapToGrid w:val="0"/>
          <w:lang w:eastAsia="zh-CN"/>
        </w:rPr>
        <w:t>银行名称</w:t>
      </w:r>
      <w:r w:rsidRPr="003546CC">
        <w:rPr>
          <w:rFonts w:asciiTheme="minorEastAsia" w:eastAsiaTheme="minorEastAsia" w:hAnsiTheme="minorEastAsia"/>
          <w:b/>
          <w:bCs/>
          <w:snapToGrid w:val="0"/>
          <w:lang w:eastAsia="zh-CN"/>
        </w:rPr>
        <w:tab/>
      </w:r>
      <w:r w:rsidRPr="003546CC">
        <w:rPr>
          <w:rFonts w:asciiTheme="minorEastAsia" w:eastAsiaTheme="minorEastAsia" w:hAnsiTheme="minorEastAsia" w:hint="eastAsia"/>
          <w:b/>
          <w:bCs/>
          <w:snapToGrid w:val="0"/>
          <w:lang w:eastAsia="zh-CN"/>
        </w:rPr>
        <w:t>：</w:t>
      </w:r>
      <w:r w:rsidR="009C62C2" w:rsidRPr="003546CC">
        <w:rPr>
          <w:rFonts w:asciiTheme="minorEastAsia" w:eastAsiaTheme="minorEastAsia" w:hAnsiTheme="minorEastAsia"/>
          <w:b/>
          <w:bCs/>
          <w:snapToGrid w:val="0"/>
          <w:lang w:eastAsia="zh-CN"/>
        </w:rPr>
        <w:t xml:space="preserve"> </w:t>
      </w:r>
      <w:r w:rsidR="00186020" w:rsidRPr="003546CC">
        <w:rPr>
          <w:rFonts w:asciiTheme="minorEastAsia" w:eastAsiaTheme="minorEastAsia" w:hAnsiTheme="minorEastAsia" w:hint="eastAsia"/>
          <w:b/>
          <w:bCs/>
          <w:snapToGrid w:val="0"/>
          <w:lang w:eastAsia="zh-CN"/>
        </w:rPr>
        <w:t>中国建设银行上海外滩支行</w:t>
      </w:r>
    </w:p>
    <w:p w:rsidR="00E537E5" w:rsidRPr="003546CC" w:rsidRDefault="00E537E5" w:rsidP="00E537E5">
      <w:pPr>
        <w:snapToGrid w:val="0"/>
        <w:spacing w:line="270" w:lineRule="exact"/>
        <w:rPr>
          <w:rFonts w:asciiTheme="minorEastAsia" w:eastAsiaTheme="minorEastAsia" w:hAnsiTheme="minorEastAsia"/>
          <w:b/>
          <w:bCs/>
          <w:snapToGrid w:val="0"/>
          <w:lang w:eastAsia="zh-CN"/>
        </w:rPr>
      </w:pPr>
      <w:r w:rsidRPr="003546CC">
        <w:rPr>
          <w:rFonts w:asciiTheme="minorEastAsia" w:eastAsiaTheme="minorEastAsia" w:hAnsiTheme="minorEastAsia" w:hint="eastAsia"/>
          <w:b/>
          <w:bCs/>
          <w:snapToGrid w:val="0"/>
          <w:lang w:eastAsia="zh-CN"/>
        </w:rPr>
        <w:t>账号</w:t>
      </w:r>
      <w:r w:rsidRPr="003546CC">
        <w:rPr>
          <w:rFonts w:asciiTheme="minorEastAsia" w:eastAsiaTheme="minorEastAsia" w:hAnsiTheme="minorEastAsia"/>
          <w:b/>
          <w:bCs/>
          <w:snapToGrid w:val="0"/>
          <w:lang w:eastAsia="zh-CN"/>
        </w:rPr>
        <w:tab/>
      </w:r>
      <w:r w:rsidRPr="003546CC">
        <w:rPr>
          <w:rFonts w:asciiTheme="minorEastAsia" w:eastAsiaTheme="minorEastAsia" w:hAnsiTheme="minorEastAsia"/>
          <w:b/>
          <w:bCs/>
          <w:snapToGrid w:val="0"/>
          <w:lang w:eastAsia="zh-CN"/>
        </w:rPr>
        <w:tab/>
      </w:r>
      <w:r w:rsidRPr="003546CC">
        <w:rPr>
          <w:rFonts w:asciiTheme="minorEastAsia" w:eastAsiaTheme="minorEastAsia" w:hAnsiTheme="minorEastAsia" w:hint="eastAsia"/>
          <w:b/>
          <w:bCs/>
          <w:snapToGrid w:val="0"/>
          <w:lang w:eastAsia="zh-CN"/>
        </w:rPr>
        <w:t>：</w:t>
      </w:r>
      <w:r w:rsidR="00186020" w:rsidRPr="003546CC">
        <w:rPr>
          <w:rFonts w:asciiTheme="minorEastAsia" w:eastAsiaTheme="minorEastAsia" w:hAnsiTheme="minorEastAsia"/>
          <w:b/>
          <w:bCs/>
          <w:snapToGrid w:val="0"/>
          <w:lang w:eastAsia="zh-CN"/>
        </w:rPr>
        <w:t xml:space="preserve"> </w:t>
      </w:r>
      <w:r w:rsidR="00186020" w:rsidRPr="003546CC">
        <w:rPr>
          <w:rFonts w:asciiTheme="minorEastAsia" w:eastAsiaTheme="minorEastAsia" w:hAnsiTheme="minorEastAsia" w:cs="方正书宋简体"/>
          <w:b/>
          <w:bCs/>
          <w:snapToGrid w:val="0"/>
          <w:lang w:eastAsia="zh-CN"/>
        </w:rPr>
        <w:t>31050170370000000046</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客户总账户的结算可通过现金</w:t>
      </w:r>
      <w:r w:rsidR="006F3A73" w:rsidRPr="003546CC">
        <w:rPr>
          <w:rFonts w:asciiTheme="minorEastAsia" w:eastAsiaTheme="minorEastAsia" w:hAnsiTheme="minorEastAsia" w:hint="eastAsia"/>
          <w:bCs/>
          <w:snapToGrid w:val="0"/>
          <w:lang w:eastAsia="zh-CN"/>
        </w:rPr>
        <w:t>、</w:t>
      </w:r>
      <w:r w:rsidRPr="003546CC">
        <w:rPr>
          <w:rFonts w:asciiTheme="minorEastAsia" w:eastAsiaTheme="minorEastAsia" w:hAnsiTheme="minorEastAsia" w:hint="eastAsia"/>
          <w:bCs/>
          <w:snapToGrid w:val="0"/>
          <w:lang w:eastAsia="zh-CN"/>
        </w:rPr>
        <w:t>支票或信用卡，信用卡付款方式仅适用于事先与酒店做过安排的情况之下。如用信用卡支付，需在活动开始之前在前台出示有效信用卡作为此总账户费用担保。贷记转账的付款方式须视酒店信贷部的审批而定。</w:t>
      </w:r>
      <w:r w:rsidR="006C384A" w:rsidRPr="003546CC">
        <w:rPr>
          <w:rFonts w:asciiTheme="minorEastAsia" w:eastAsiaTheme="minorEastAsia" w:hAnsiTheme="minorEastAsia" w:hint="eastAsia"/>
          <w:bCs/>
          <w:snapToGrid w:val="0"/>
          <w:lang w:eastAsia="zh-CN"/>
        </w:rPr>
        <w:t>乙方应</w:t>
      </w:r>
      <w:r w:rsidRPr="003546CC">
        <w:rPr>
          <w:rFonts w:asciiTheme="minorEastAsia" w:eastAsiaTheme="minorEastAsia" w:hAnsiTheme="minorEastAsia" w:hint="eastAsia"/>
          <w:bCs/>
          <w:snapToGrid w:val="0"/>
          <w:lang w:eastAsia="zh-CN"/>
        </w:rPr>
        <w:t>预先告知结算客户总账户的付款方式公司支票使用需于活动开始前10个工作日提交给酒店。</w:t>
      </w:r>
    </w:p>
    <w:p w:rsidR="00FB6D66" w:rsidRPr="003546CC" w:rsidRDefault="00FB6D66" w:rsidP="00E537E5">
      <w:pPr>
        <w:snapToGrid w:val="0"/>
        <w:spacing w:line="270" w:lineRule="exact"/>
        <w:rPr>
          <w:rFonts w:asciiTheme="minorEastAsia" w:eastAsiaTheme="minorEastAsia" w:hAnsiTheme="minorEastAsia"/>
          <w:bCs/>
          <w:snapToGrid w:val="0"/>
          <w:lang w:eastAsia="zh-CN"/>
        </w:rPr>
      </w:pPr>
    </w:p>
    <w:p w:rsidR="00E537E5" w:rsidRPr="003546CC" w:rsidRDefault="00E537E5" w:rsidP="00E537E5">
      <w:pPr>
        <w:pStyle w:val="2"/>
        <w:numPr>
          <w:ilvl w:val="0"/>
          <w:numId w:val="1"/>
        </w:numPr>
        <w:pBdr>
          <w:top w:val="single" w:sz="6" w:space="3" w:color="auto"/>
          <w:left w:val="single" w:sz="6" w:space="4" w:color="auto"/>
          <w:bottom w:val="single" w:sz="6" w:space="0" w:color="auto"/>
          <w:right w:val="single" w:sz="6" w:space="0" w:color="auto"/>
        </w:pBdr>
        <w:tabs>
          <w:tab w:val="left" w:pos="420"/>
        </w:tabs>
        <w:spacing w:line="270" w:lineRule="exact"/>
        <w:ind w:right="-143"/>
        <w:rPr>
          <w:rFonts w:asciiTheme="minorEastAsia" w:eastAsiaTheme="minorEastAsia" w:hAnsiTheme="minorEastAsia"/>
          <w:lang w:eastAsia="zh-CN"/>
        </w:rPr>
      </w:pPr>
      <w:r w:rsidRPr="003546CC">
        <w:rPr>
          <w:rFonts w:asciiTheme="minorEastAsia" w:eastAsiaTheme="minorEastAsia" w:hAnsiTheme="minorEastAsia" w:hint="eastAsia"/>
          <w:lang w:eastAsia="zh-CN"/>
        </w:rPr>
        <w:t>取消及推迟活动</w:t>
      </w:r>
    </w:p>
    <w:p w:rsidR="00E537E5" w:rsidRPr="003546CC" w:rsidRDefault="00E537E5" w:rsidP="00E537E5">
      <w:pPr>
        <w:pStyle w:val="a3"/>
        <w:tabs>
          <w:tab w:val="left" w:pos="420"/>
        </w:tabs>
        <w:spacing w:line="270" w:lineRule="exact"/>
        <w:jc w:val="both"/>
        <w:rPr>
          <w:rFonts w:asciiTheme="minorEastAsia" w:eastAsiaTheme="minorEastAsia" w:hAnsiTheme="minorEastAsia"/>
          <w:lang w:eastAsia="zh-CN"/>
        </w:rPr>
      </w:pPr>
    </w:p>
    <w:p w:rsidR="00685305" w:rsidRPr="003546CC" w:rsidRDefault="00E537E5" w:rsidP="00E537E5">
      <w:pPr>
        <w:snapToGrid w:val="0"/>
        <w:spacing w:line="270" w:lineRule="exact"/>
        <w:rPr>
          <w:rFonts w:asciiTheme="minorEastAsia" w:eastAsiaTheme="minorEastAsia" w:hAnsiTheme="minorEastAsia"/>
          <w:b/>
          <w:bCs/>
          <w:snapToGrid w:val="0"/>
          <w:lang w:eastAsia="zh-CN"/>
        </w:rPr>
      </w:pPr>
      <w:r w:rsidRPr="003546CC">
        <w:rPr>
          <w:rFonts w:asciiTheme="minorEastAsia" w:eastAsiaTheme="minorEastAsia" w:hAnsiTheme="minorEastAsia" w:hint="eastAsia"/>
          <w:bCs/>
          <w:snapToGrid w:val="0"/>
          <w:lang w:eastAsia="zh-CN"/>
        </w:rPr>
        <w:t>如果客户取消或推迟</w:t>
      </w:r>
      <w:r w:rsidR="00F115ED" w:rsidRPr="003546CC">
        <w:rPr>
          <w:rFonts w:asciiTheme="minorEastAsia" w:eastAsiaTheme="minorEastAsia" w:hAnsiTheme="minorEastAsia" w:hint="eastAsia"/>
          <w:bCs/>
          <w:snapToGrid w:val="0"/>
          <w:lang w:eastAsia="zh-CN"/>
        </w:rPr>
        <w:t>本合同</w:t>
      </w:r>
      <w:r w:rsidRPr="003546CC">
        <w:rPr>
          <w:rFonts w:asciiTheme="minorEastAsia" w:eastAsiaTheme="minorEastAsia" w:hAnsiTheme="minorEastAsia" w:hint="eastAsia"/>
          <w:bCs/>
          <w:snapToGrid w:val="0"/>
          <w:lang w:eastAsia="zh-CN"/>
        </w:rPr>
        <w:t>的相关活动，酒店有权收取相关费用。费用将</w:t>
      </w:r>
      <w:proofErr w:type="gramStart"/>
      <w:r w:rsidRPr="003546CC">
        <w:rPr>
          <w:rFonts w:asciiTheme="minorEastAsia" w:eastAsiaTheme="minorEastAsia" w:hAnsiTheme="minorEastAsia" w:hint="eastAsia"/>
          <w:bCs/>
          <w:snapToGrid w:val="0"/>
          <w:lang w:eastAsia="zh-CN"/>
        </w:rPr>
        <w:t>按收到</w:t>
      </w:r>
      <w:proofErr w:type="gramEnd"/>
      <w:r w:rsidRPr="003546CC">
        <w:rPr>
          <w:rFonts w:asciiTheme="minorEastAsia" w:eastAsiaTheme="minorEastAsia" w:hAnsiTheme="minorEastAsia" w:hint="eastAsia"/>
          <w:bCs/>
          <w:snapToGrid w:val="0"/>
          <w:lang w:eastAsia="zh-CN"/>
        </w:rPr>
        <w:t>的书面通知的日期及受影响的金额来计算。收取费用意为补偿酒店合理损失不构成任何意义的处罚。如果客户整个团队活动取消或推迟，酒店将按下述标准收取费用：</w:t>
      </w:r>
    </w:p>
    <w:p w:rsidR="00AD19D0" w:rsidRPr="003546CC" w:rsidRDefault="00AD19D0" w:rsidP="00AD19D0">
      <w:pPr>
        <w:snapToGrid w:val="0"/>
        <w:spacing w:line="270" w:lineRule="exact"/>
        <w:rPr>
          <w:rFonts w:asciiTheme="minorEastAsia" w:eastAsiaTheme="minorEastAsia" w:hAnsiTheme="minorEastAsia"/>
          <w:b/>
          <w:bCs/>
          <w:snapToGrid w:val="0"/>
          <w:lang w:eastAsia="zh-CN"/>
        </w:rPr>
      </w:pPr>
      <w:r w:rsidRPr="003546CC">
        <w:rPr>
          <w:rFonts w:asciiTheme="minorEastAsia" w:eastAsiaTheme="minorEastAsia" w:hAnsiTheme="minorEastAsia" w:hint="eastAsia"/>
          <w:b/>
          <w:bCs/>
          <w:snapToGrid w:val="0"/>
          <w:lang w:eastAsia="zh-CN"/>
        </w:rPr>
        <w:t>提出取消或推迟</w:t>
      </w:r>
      <w:r w:rsidRPr="003546CC">
        <w:rPr>
          <w:rFonts w:asciiTheme="minorEastAsia" w:eastAsiaTheme="minorEastAsia" w:hAnsiTheme="minorEastAsia"/>
          <w:b/>
          <w:bCs/>
          <w:snapToGrid w:val="0"/>
          <w:lang w:eastAsia="zh-CN"/>
        </w:rPr>
        <w:tab/>
      </w:r>
      <w:r w:rsidRPr="003546CC">
        <w:rPr>
          <w:rFonts w:asciiTheme="minorEastAsia" w:eastAsiaTheme="minorEastAsia" w:hAnsiTheme="minorEastAsia"/>
          <w:b/>
          <w:bCs/>
          <w:snapToGrid w:val="0"/>
          <w:lang w:eastAsia="zh-CN"/>
        </w:rPr>
        <w:tab/>
      </w:r>
      <w:r w:rsidRPr="003546CC">
        <w:rPr>
          <w:rFonts w:asciiTheme="minorEastAsia" w:eastAsiaTheme="minorEastAsia" w:hAnsiTheme="minorEastAsia"/>
          <w:b/>
          <w:bCs/>
          <w:snapToGrid w:val="0"/>
          <w:lang w:eastAsia="zh-CN"/>
        </w:rPr>
        <w:tab/>
      </w:r>
      <w:r w:rsidRPr="003546CC">
        <w:rPr>
          <w:rFonts w:asciiTheme="minorEastAsia" w:eastAsiaTheme="minorEastAsia" w:hAnsiTheme="minorEastAsia"/>
          <w:b/>
          <w:bCs/>
          <w:snapToGrid w:val="0"/>
          <w:lang w:eastAsia="zh-CN"/>
        </w:rPr>
        <w:tab/>
      </w:r>
      <w:r w:rsidRPr="003546CC">
        <w:rPr>
          <w:rFonts w:asciiTheme="minorEastAsia" w:eastAsiaTheme="minorEastAsia" w:hAnsiTheme="minorEastAsia"/>
          <w:b/>
          <w:bCs/>
          <w:snapToGrid w:val="0"/>
          <w:lang w:eastAsia="zh-CN"/>
        </w:rPr>
        <w:tab/>
      </w:r>
      <w:r w:rsidRPr="003546CC">
        <w:rPr>
          <w:rFonts w:asciiTheme="minorEastAsia" w:eastAsiaTheme="minorEastAsia" w:hAnsiTheme="minorEastAsia"/>
          <w:b/>
          <w:bCs/>
          <w:snapToGrid w:val="0"/>
          <w:lang w:eastAsia="zh-CN"/>
        </w:rPr>
        <w:tab/>
      </w:r>
      <w:r w:rsidRPr="003546CC">
        <w:rPr>
          <w:rFonts w:asciiTheme="minorEastAsia" w:eastAsiaTheme="minorEastAsia" w:hAnsiTheme="minorEastAsia"/>
          <w:b/>
          <w:bCs/>
          <w:snapToGrid w:val="0"/>
          <w:lang w:eastAsia="zh-CN"/>
        </w:rPr>
        <w:tab/>
      </w:r>
      <w:r w:rsidR="00F902F8" w:rsidRPr="003546CC">
        <w:rPr>
          <w:rFonts w:asciiTheme="minorEastAsia" w:eastAsiaTheme="minorEastAsia" w:hAnsiTheme="minorEastAsia"/>
          <w:b/>
          <w:bCs/>
          <w:snapToGrid w:val="0"/>
          <w:lang w:eastAsia="zh-CN"/>
        </w:rPr>
        <w:t xml:space="preserve">   </w:t>
      </w:r>
      <w:r w:rsidRPr="003546CC">
        <w:rPr>
          <w:rFonts w:asciiTheme="minorEastAsia" w:eastAsiaTheme="minorEastAsia" w:hAnsiTheme="minorEastAsia" w:hint="eastAsia"/>
          <w:b/>
          <w:bCs/>
          <w:snapToGrid w:val="0"/>
          <w:lang w:eastAsia="zh-CN"/>
        </w:rPr>
        <w:t>酒店收取费用</w:t>
      </w:r>
    </w:p>
    <w:p w:rsidR="00AD19D0" w:rsidRPr="003546CC" w:rsidRDefault="00A7667A" w:rsidP="00AD19D0">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签署合约后</w:t>
      </w:r>
      <w:r w:rsidRPr="003546CC">
        <w:rPr>
          <w:rFonts w:asciiTheme="minorEastAsia" w:eastAsiaTheme="minorEastAsia" w:hAnsiTheme="minorEastAsia"/>
          <w:bCs/>
          <w:snapToGrid w:val="0"/>
          <w:lang w:eastAsia="zh-CN"/>
        </w:rPr>
        <w:tab/>
      </w:r>
      <w:r w:rsidR="00AD19D0" w:rsidRPr="003546CC">
        <w:rPr>
          <w:rFonts w:asciiTheme="minorEastAsia" w:eastAsiaTheme="minorEastAsia" w:hAnsiTheme="minorEastAsia"/>
          <w:bCs/>
          <w:snapToGrid w:val="0"/>
          <w:lang w:eastAsia="zh-CN"/>
        </w:rPr>
        <w:tab/>
      </w:r>
      <w:r w:rsidR="00AD19D0" w:rsidRPr="003546CC">
        <w:rPr>
          <w:rFonts w:asciiTheme="minorEastAsia" w:eastAsiaTheme="minorEastAsia" w:hAnsiTheme="minorEastAsia"/>
          <w:bCs/>
          <w:snapToGrid w:val="0"/>
          <w:lang w:eastAsia="zh-CN"/>
        </w:rPr>
        <w:tab/>
      </w:r>
      <w:r w:rsidR="00AD19D0" w:rsidRPr="003546CC">
        <w:rPr>
          <w:rFonts w:asciiTheme="minorEastAsia" w:eastAsiaTheme="minorEastAsia" w:hAnsiTheme="minorEastAsia"/>
          <w:bCs/>
          <w:snapToGrid w:val="0"/>
          <w:lang w:eastAsia="zh-CN"/>
        </w:rPr>
        <w:tab/>
      </w:r>
      <w:r w:rsidR="00AD19D0" w:rsidRPr="003546CC">
        <w:rPr>
          <w:rFonts w:asciiTheme="minorEastAsia" w:eastAsiaTheme="minorEastAsia" w:hAnsiTheme="minorEastAsia"/>
          <w:bCs/>
          <w:snapToGrid w:val="0"/>
          <w:lang w:eastAsia="zh-CN"/>
        </w:rPr>
        <w:tab/>
      </w:r>
      <w:r w:rsidR="00AD19D0" w:rsidRPr="003546CC">
        <w:rPr>
          <w:rFonts w:asciiTheme="minorEastAsia" w:eastAsiaTheme="minorEastAsia" w:hAnsiTheme="minorEastAsia"/>
          <w:bCs/>
          <w:snapToGrid w:val="0"/>
          <w:lang w:eastAsia="zh-CN"/>
        </w:rPr>
        <w:tab/>
      </w:r>
      <w:r w:rsidR="00AD19D0" w:rsidRPr="003546CC">
        <w:rPr>
          <w:rFonts w:asciiTheme="minorEastAsia" w:eastAsiaTheme="minorEastAsia" w:hAnsiTheme="minorEastAsia"/>
          <w:bCs/>
          <w:snapToGrid w:val="0"/>
          <w:lang w:eastAsia="zh-CN"/>
        </w:rPr>
        <w:tab/>
      </w:r>
      <w:r w:rsidR="00AD19D0"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 xml:space="preserve">   </w:t>
      </w:r>
      <w:r w:rsidR="00AD19D0" w:rsidRPr="003546CC">
        <w:rPr>
          <w:rFonts w:asciiTheme="minorEastAsia" w:eastAsiaTheme="minorEastAsia" w:hAnsiTheme="minorEastAsia" w:hint="eastAsia"/>
          <w:bCs/>
          <w:snapToGrid w:val="0"/>
          <w:lang w:eastAsia="zh-CN"/>
        </w:rPr>
        <w:t>相当于</w:t>
      </w:r>
      <w:r w:rsidR="003133A0">
        <w:rPr>
          <w:rFonts w:asciiTheme="minorEastAsia" w:eastAsiaTheme="minorEastAsia" w:hAnsiTheme="minorEastAsia"/>
          <w:bCs/>
          <w:snapToGrid w:val="0"/>
          <w:lang w:eastAsia="zh-CN"/>
        </w:rPr>
        <w:t>100</w:t>
      </w:r>
      <w:r w:rsidR="00AD19D0" w:rsidRPr="003546CC">
        <w:rPr>
          <w:rFonts w:asciiTheme="minorEastAsia" w:eastAsiaTheme="minorEastAsia" w:hAnsiTheme="minorEastAsia"/>
          <w:bCs/>
          <w:snapToGrid w:val="0"/>
          <w:lang w:eastAsia="zh-CN"/>
        </w:rPr>
        <w:t>%</w:t>
      </w:r>
      <w:r w:rsidR="00AD19D0" w:rsidRPr="003546CC">
        <w:rPr>
          <w:rFonts w:asciiTheme="minorEastAsia" w:eastAsiaTheme="minorEastAsia" w:hAnsiTheme="minorEastAsia" w:hint="eastAsia"/>
          <w:bCs/>
          <w:snapToGrid w:val="0"/>
          <w:lang w:eastAsia="zh-CN"/>
        </w:rPr>
        <w:t>的预期活动总费用</w:t>
      </w:r>
      <w:r w:rsidR="00AD19D0" w:rsidRPr="003546CC">
        <w:rPr>
          <w:rFonts w:asciiTheme="minorEastAsia" w:eastAsiaTheme="minorEastAsia" w:hAnsiTheme="minorEastAsia"/>
          <w:bCs/>
          <w:snapToGrid w:val="0"/>
          <w:lang w:eastAsia="zh-CN"/>
        </w:rPr>
        <w:t xml:space="preserve"> </w:t>
      </w:r>
    </w:p>
    <w:p w:rsidR="00AD19D0" w:rsidRPr="003546CC" w:rsidRDefault="00A7667A" w:rsidP="00AD19D0">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团队入住前</w:t>
      </w:r>
      <w:r w:rsidR="006551A4" w:rsidRPr="003546CC">
        <w:rPr>
          <w:rFonts w:asciiTheme="minorEastAsia" w:eastAsiaTheme="minorEastAsia" w:hAnsiTheme="minorEastAsia"/>
          <w:bCs/>
          <w:snapToGrid w:val="0"/>
          <w:lang w:eastAsia="zh-CN"/>
        </w:rPr>
        <w:t>5</w:t>
      </w:r>
      <w:r w:rsidRPr="003546CC">
        <w:rPr>
          <w:rFonts w:asciiTheme="minorEastAsia" w:eastAsiaTheme="minorEastAsia" w:hAnsiTheme="minorEastAsia" w:hint="eastAsia"/>
          <w:bCs/>
          <w:snapToGrid w:val="0"/>
          <w:lang w:eastAsia="zh-CN"/>
        </w:rPr>
        <w:t>个工作日</w:t>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t xml:space="preserve">   </w:t>
      </w:r>
      <w:r w:rsidR="00AD19D0" w:rsidRPr="003546CC">
        <w:rPr>
          <w:rFonts w:asciiTheme="minorEastAsia" w:eastAsiaTheme="minorEastAsia" w:hAnsiTheme="minorEastAsia"/>
          <w:bCs/>
          <w:snapToGrid w:val="0"/>
          <w:lang w:eastAsia="zh-CN"/>
        </w:rPr>
        <w:tab/>
      </w:r>
      <w:r w:rsidR="00AD19D0"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 xml:space="preserve">   </w:t>
      </w:r>
      <w:r w:rsidR="003E35AD">
        <w:rPr>
          <w:rFonts w:asciiTheme="minorEastAsia" w:eastAsiaTheme="minorEastAsia" w:hAnsiTheme="minorEastAsia"/>
          <w:bCs/>
          <w:snapToGrid w:val="0"/>
          <w:lang w:eastAsia="zh-CN"/>
        </w:rPr>
        <w:t xml:space="preserve">    </w:t>
      </w:r>
      <w:r w:rsidR="00AD19D0" w:rsidRPr="003546CC">
        <w:rPr>
          <w:rFonts w:asciiTheme="minorEastAsia" w:eastAsiaTheme="minorEastAsia" w:hAnsiTheme="minorEastAsia" w:hint="eastAsia"/>
          <w:bCs/>
          <w:snapToGrid w:val="0"/>
          <w:lang w:eastAsia="zh-CN"/>
        </w:rPr>
        <w:t>相当于</w:t>
      </w:r>
      <w:r w:rsidR="00186020" w:rsidRPr="003546CC">
        <w:rPr>
          <w:rFonts w:asciiTheme="minorEastAsia" w:eastAsiaTheme="minorEastAsia" w:hAnsiTheme="minorEastAsia"/>
          <w:bCs/>
          <w:snapToGrid w:val="0"/>
          <w:lang w:eastAsia="zh-CN"/>
        </w:rPr>
        <w:t>100</w:t>
      </w:r>
      <w:r w:rsidR="00AD19D0" w:rsidRPr="003546CC">
        <w:rPr>
          <w:rFonts w:asciiTheme="minorEastAsia" w:eastAsiaTheme="minorEastAsia" w:hAnsiTheme="minorEastAsia"/>
          <w:bCs/>
          <w:snapToGrid w:val="0"/>
          <w:lang w:eastAsia="zh-CN"/>
        </w:rPr>
        <w:t>%</w:t>
      </w:r>
      <w:r w:rsidR="00AD19D0" w:rsidRPr="003546CC">
        <w:rPr>
          <w:rFonts w:asciiTheme="minorEastAsia" w:eastAsiaTheme="minorEastAsia" w:hAnsiTheme="minorEastAsia" w:hint="eastAsia"/>
          <w:bCs/>
          <w:snapToGrid w:val="0"/>
          <w:lang w:eastAsia="zh-CN"/>
        </w:rPr>
        <w:t>的此次活动总费用并没收定金</w:t>
      </w:r>
    </w:p>
    <w:p w:rsidR="00AD19D0" w:rsidRPr="003546CC" w:rsidRDefault="00AD19D0" w:rsidP="00AD19D0">
      <w:pPr>
        <w:snapToGrid w:val="0"/>
        <w:spacing w:line="270" w:lineRule="exact"/>
        <w:rPr>
          <w:rFonts w:asciiTheme="minorEastAsia" w:eastAsiaTheme="minorEastAsia" w:hAnsiTheme="minorEastAsia"/>
          <w:bCs/>
          <w:snapToGrid w:val="0"/>
          <w:color w:val="0D0D0D"/>
          <w:lang w:eastAsia="zh-CN"/>
        </w:rPr>
      </w:pPr>
      <w:r w:rsidRPr="003546CC">
        <w:rPr>
          <w:rFonts w:asciiTheme="minorEastAsia" w:eastAsiaTheme="minorEastAsia" w:hAnsiTheme="minorEastAsia" w:hint="eastAsia"/>
          <w:bCs/>
          <w:snapToGrid w:val="0"/>
          <w:lang w:eastAsia="zh-CN"/>
        </w:rPr>
        <w:t>若乙方推迟会议日期，甲方将据酒店预订情况给予调整，除另有约定外，无论双方就推迟会议是</w:t>
      </w:r>
      <w:r w:rsidRPr="003546CC">
        <w:rPr>
          <w:rFonts w:asciiTheme="minorEastAsia" w:eastAsiaTheme="minorEastAsia" w:hAnsiTheme="minorEastAsia" w:hint="eastAsia"/>
          <w:bCs/>
          <w:snapToGrid w:val="0"/>
          <w:color w:val="0D0D0D"/>
          <w:lang w:eastAsia="zh-CN"/>
        </w:rPr>
        <w:t>否重新达成新的安排，甲方有权按乙方提出取消或推迟情形按上述约定向乙方收取费用。</w:t>
      </w:r>
    </w:p>
    <w:p w:rsidR="00E537E5" w:rsidRPr="003546CC" w:rsidRDefault="00E537E5" w:rsidP="00E537E5">
      <w:pPr>
        <w:snapToGrid w:val="0"/>
        <w:spacing w:line="270" w:lineRule="exact"/>
        <w:rPr>
          <w:rFonts w:asciiTheme="minorEastAsia" w:eastAsiaTheme="minorEastAsia" w:hAnsiTheme="minorEastAsia"/>
          <w:bCs/>
          <w:snapToGrid w:val="0"/>
          <w:color w:val="0D0D0D"/>
          <w:lang w:eastAsia="zh-CN"/>
        </w:rPr>
      </w:pPr>
    </w:p>
    <w:p w:rsidR="00E51DDD" w:rsidRPr="003546CC" w:rsidRDefault="00E51DDD" w:rsidP="00E537E5">
      <w:pPr>
        <w:snapToGrid w:val="0"/>
        <w:spacing w:line="270" w:lineRule="exact"/>
        <w:rPr>
          <w:rFonts w:asciiTheme="minorEastAsia" w:eastAsiaTheme="minorEastAsia" w:hAnsiTheme="minorEastAsia"/>
          <w:bCs/>
          <w:snapToGrid w:val="0"/>
          <w:color w:val="0D0D0D"/>
          <w:lang w:eastAsia="zh-CN"/>
        </w:rPr>
      </w:pPr>
      <w:r w:rsidRPr="003546CC">
        <w:rPr>
          <w:rFonts w:asciiTheme="minorEastAsia" w:eastAsiaTheme="minorEastAsia" w:hAnsiTheme="minorEastAsia" w:hint="eastAsia"/>
          <w:bCs/>
          <w:snapToGrid w:val="0"/>
          <w:color w:val="0D0D0D"/>
          <w:lang w:eastAsia="zh-CN"/>
        </w:rPr>
        <w:t>如果上述费用不足以弥补甲方及酒店损失的，乙方还应对甲方及酒店的损失承担赔偿责任。</w:t>
      </w:r>
    </w:p>
    <w:p w:rsidR="00E51DDD" w:rsidRDefault="00E51DDD" w:rsidP="00E537E5">
      <w:pPr>
        <w:snapToGrid w:val="0"/>
        <w:spacing w:line="270" w:lineRule="exact"/>
        <w:rPr>
          <w:ins w:id="701" w:author="hanxu36" w:date="2017-01-23T20:54:00Z"/>
          <w:rFonts w:asciiTheme="minorEastAsia" w:eastAsiaTheme="minorEastAsia" w:hAnsiTheme="minorEastAsia"/>
          <w:bCs/>
          <w:snapToGrid w:val="0"/>
          <w:color w:val="0D0D0D"/>
          <w:lang w:eastAsia="zh-CN"/>
        </w:rPr>
      </w:pPr>
    </w:p>
    <w:p w:rsidR="001B2958" w:rsidRPr="003546CC" w:rsidRDefault="001B2958" w:rsidP="00E537E5">
      <w:pPr>
        <w:snapToGrid w:val="0"/>
        <w:spacing w:line="270" w:lineRule="exact"/>
        <w:rPr>
          <w:rFonts w:asciiTheme="minorEastAsia" w:eastAsiaTheme="minorEastAsia" w:hAnsiTheme="minorEastAsia"/>
          <w:bCs/>
          <w:snapToGrid w:val="0"/>
          <w:color w:val="0D0D0D"/>
          <w:lang w:eastAsia="zh-CN"/>
        </w:rPr>
      </w:pPr>
    </w:p>
    <w:p w:rsidR="00E537E5" w:rsidRPr="003546CC" w:rsidRDefault="00E537E5" w:rsidP="00E537E5">
      <w:pPr>
        <w:snapToGrid w:val="0"/>
        <w:spacing w:line="270" w:lineRule="exact"/>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税金及服务费</w:t>
      </w:r>
    </w:p>
    <w:p w:rsidR="00E537E5" w:rsidRPr="003546CC" w:rsidRDefault="00E537E5" w:rsidP="00E537E5">
      <w:pPr>
        <w:snapToGrid w:val="0"/>
        <w:spacing w:line="270" w:lineRule="exact"/>
        <w:rPr>
          <w:rFonts w:asciiTheme="minorEastAsia" w:eastAsiaTheme="minorEastAsia" w:hAnsiTheme="minorEastAsia"/>
          <w:bCs/>
          <w:snapToGrid w:val="0"/>
          <w:color w:val="0D0D0D"/>
          <w:lang w:eastAsia="zh-CN"/>
        </w:rPr>
      </w:pPr>
      <w:r w:rsidRPr="003546CC">
        <w:rPr>
          <w:rFonts w:asciiTheme="minorEastAsia" w:eastAsiaTheme="minorEastAsia" w:hAnsiTheme="minorEastAsia" w:hint="eastAsia"/>
          <w:bCs/>
          <w:snapToGrid w:val="0"/>
          <w:color w:val="0D0D0D"/>
          <w:lang w:eastAsia="zh-CN"/>
        </w:rPr>
        <w:t>所有价格须另加</w:t>
      </w:r>
      <w:r w:rsidR="009C62C2" w:rsidRPr="003546CC">
        <w:rPr>
          <w:rFonts w:asciiTheme="minorEastAsia" w:eastAsiaTheme="minorEastAsia" w:hAnsiTheme="minorEastAsia"/>
          <w:bCs/>
          <w:snapToGrid w:val="0"/>
          <w:color w:val="0D0D0D"/>
          <w:lang w:eastAsia="zh-CN"/>
        </w:rPr>
        <w:t>10</w:t>
      </w:r>
      <w:r w:rsidRPr="003546CC">
        <w:rPr>
          <w:rFonts w:asciiTheme="minorEastAsia" w:eastAsiaTheme="minorEastAsia" w:hAnsiTheme="minorEastAsia" w:hint="eastAsia"/>
          <w:bCs/>
          <w:snapToGrid w:val="0"/>
          <w:color w:val="0D0D0D"/>
          <w:lang w:eastAsia="zh-CN"/>
        </w:rPr>
        <w:t>%服务费</w:t>
      </w:r>
      <w:r w:rsidRPr="003546CC">
        <w:rPr>
          <w:rFonts w:asciiTheme="minorEastAsia" w:eastAsiaTheme="minorEastAsia" w:hAnsiTheme="minorEastAsia" w:hint="eastAsia"/>
          <w:bCs/>
          <w:snapToGrid w:val="0"/>
          <w:lang w:eastAsia="zh-CN"/>
        </w:rPr>
        <w:t>及</w:t>
      </w:r>
      <w:r w:rsidR="00186020" w:rsidRPr="003546CC">
        <w:rPr>
          <w:rFonts w:asciiTheme="minorEastAsia" w:eastAsiaTheme="minorEastAsia" w:hAnsiTheme="minorEastAsia"/>
          <w:bCs/>
          <w:snapToGrid w:val="0"/>
          <w:lang w:eastAsia="zh-CN"/>
        </w:rPr>
        <w:t>6</w:t>
      </w:r>
      <w:r w:rsidR="009C62C2" w:rsidRPr="003546CC">
        <w:rPr>
          <w:rFonts w:asciiTheme="minorEastAsia" w:eastAsiaTheme="minorEastAsia" w:hAnsiTheme="minorEastAsia"/>
          <w:bCs/>
          <w:snapToGrid w:val="0"/>
          <w:lang w:eastAsia="zh-CN"/>
        </w:rPr>
        <w:t>%</w:t>
      </w:r>
      <w:r w:rsidRPr="003546CC">
        <w:rPr>
          <w:rFonts w:asciiTheme="minorEastAsia" w:eastAsiaTheme="minorEastAsia" w:hAnsiTheme="minorEastAsia" w:hint="eastAsia"/>
          <w:bCs/>
          <w:snapToGrid w:val="0"/>
          <w:color w:val="0D0D0D"/>
          <w:lang w:eastAsia="zh-CN"/>
        </w:rPr>
        <w:t>税金，</w:t>
      </w:r>
      <w:proofErr w:type="gramStart"/>
      <w:r w:rsidRPr="003546CC">
        <w:rPr>
          <w:rFonts w:asciiTheme="minorEastAsia" w:eastAsiaTheme="minorEastAsia" w:hAnsiTheme="minorEastAsia" w:hint="eastAsia"/>
          <w:bCs/>
          <w:snapToGrid w:val="0"/>
          <w:color w:val="0D0D0D"/>
          <w:lang w:eastAsia="zh-CN"/>
        </w:rPr>
        <w:t>除非已</w:t>
      </w:r>
      <w:proofErr w:type="gramEnd"/>
      <w:r w:rsidRPr="003546CC">
        <w:rPr>
          <w:rFonts w:asciiTheme="minorEastAsia" w:eastAsiaTheme="minorEastAsia" w:hAnsiTheme="minorEastAsia" w:hint="eastAsia"/>
          <w:bCs/>
          <w:snapToGrid w:val="0"/>
          <w:color w:val="0D0D0D"/>
          <w:lang w:eastAsia="zh-CN"/>
        </w:rPr>
        <w:t>在价格后标明净价。如果中华人民共和国政府增加或减少在客房价格之上的税额，酒店将相应保留随时调整价格的权利。本合同所约定价格均建立在合同签订日中国税收政策下，如在合同期限内，</w:t>
      </w:r>
      <w:proofErr w:type="gramStart"/>
      <w:r w:rsidRPr="003546CC">
        <w:rPr>
          <w:rFonts w:asciiTheme="minorEastAsia" w:eastAsiaTheme="minorEastAsia" w:hAnsiTheme="minorEastAsia" w:hint="eastAsia"/>
          <w:bCs/>
          <w:snapToGrid w:val="0"/>
          <w:color w:val="0D0D0D"/>
          <w:lang w:eastAsia="zh-CN"/>
        </w:rPr>
        <w:t>遇中国</w:t>
      </w:r>
      <w:proofErr w:type="gramEnd"/>
      <w:r w:rsidRPr="003546CC">
        <w:rPr>
          <w:rFonts w:asciiTheme="minorEastAsia" w:eastAsiaTheme="minorEastAsia" w:hAnsiTheme="minorEastAsia" w:hint="eastAsia"/>
          <w:bCs/>
          <w:snapToGrid w:val="0"/>
          <w:color w:val="0D0D0D"/>
          <w:lang w:eastAsia="zh-CN"/>
        </w:rPr>
        <w:t>税收政策调整，导致酒店需要缴纳增值税，本合同约定价格下对应的增值税由服务购买方承担。</w:t>
      </w:r>
    </w:p>
    <w:p w:rsidR="00FB6D66" w:rsidRPr="003546CC" w:rsidRDefault="00FB6D66" w:rsidP="00E537E5">
      <w:pPr>
        <w:snapToGrid w:val="0"/>
        <w:spacing w:line="270" w:lineRule="exact"/>
        <w:rPr>
          <w:rFonts w:asciiTheme="minorEastAsia" w:eastAsiaTheme="minorEastAsia" w:hAnsiTheme="minorEastAsia"/>
          <w:bCs/>
          <w:snapToGrid w:val="0"/>
          <w:lang w:eastAsia="zh-CN"/>
        </w:rPr>
      </w:pPr>
    </w:p>
    <w:p w:rsidR="00E537E5" w:rsidRPr="003546CC" w:rsidRDefault="00E537E5" w:rsidP="00E537E5">
      <w:pPr>
        <w:pStyle w:val="2"/>
        <w:numPr>
          <w:ilvl w:val="0"/>
          <w:numId w:val="1"/>
        </w:numPr>
        <w:pBdr>
          <w:top w:val="single" w:sz="6" w:space="3" w:color="auto"/>
          <w:left w:val="single" w:sz="6" w:space="4" w:color="auto"/>
          <w:bottom w:val="single" w:sz="6" w:space="0" w:color="auto"/>
          <w:right w:val="single" w:sz="6" w:space="0" w:color="auto"/>
        </w:pBdr>
        <w:tabs>
          <w:tab w:val="left" w:pos="420"/>
        </w:tabs>
        <w:spacing w:line="270" w:lineRule="exact"/>
        <w:ind w:rightChars="70" w:right="140"/>
        <w:rPr>
          <w:rFonts w:asciiTheme="minorEastAsia" w:eastAsiaTheme="minorEastAsia" w:hAnsiTheme="minorEastAsia"/>
          <w:lang w:eastAsia="zh-CN"/>
        </w:rPr>
      </w:pPr>
      <w:r w:rsidRPr="003546CC">
        <w:rPr>
          <w:rFonts w:asciiTheme="minorEastAsia" w:eastAsiaTheme="minorEastAsia" w:hAnsiTheme="minorEastAsia" w:hint="eastAsia"/>
          <w:lang w:eastAsia="zh-CN"/>
        </w:rPr>
        <w:lastRenderedPageBreak/>
        <w:t>其他事项</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p>
    <w:p w:rsidR="00E537E5" w:rsidRPr="003546CC" w:rsidRDefault="00E537E5" w:rsidP="00E537E5">
      <w:pPr>
        <w:snapToGrid w:val="0"/>
        <w:spacing w:line="270" w:lineRule="exact"/>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条幅及背景板</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乙方</w:t>
      </w:r>
      <w:r w:rsidR="00636CEA" w:rsidRPr="003546CC">
        <w:rPr>
          <w:rFonts w:asciiTheme="minorEastAsia" w:eastAsiaTheme="minorEastAsia" w:hAnsiTheme="minorEastAsia" w:hint="eastAsia"/>
          <w:bCs/>
          <w:snapToGrid w:val="0"/>
          <w:lang w:eastAsia="zh-CN"/>
        </w:rPr>
        <w:t>应</w:t>
      </w:r>
      <w:r w:rsidRPr="003546CC">
        <w:rPr>
          <w:rFonts w:asciiTheme="minorEastAsia" w:eastAsiaTheme="minorEastAsia" w:hAnsiTheme="minorEastAsia" w:hint="eastAsia"/>
          <w:bCs/>
          <w:snapToGrid w:val="0"/>
          <w:lang w:eastAsia="zh-CN"/>
        </w:rPr>
        <w:t>至少在活动开始前7天提供</w:t>
      </w:r>
      <w:del w:id="702" w:author="dingqiaoling" w:date="2017-01-24T10:27:00Z">
        <w:r w:rsidRPr="003546CC" w:rsidDel="00AC7B7E">
          <w:rPr>
            <w:rFonts w:asciiTheme="minorEastAsia" w:eastAsiaTheme="minorEastAsia" w:hAnsiTheme="minorEastAsia" w:hint="eastAsia"/>
            <w:bCs/>
            <w:snapToGrid w:val="0"/>
            <w:lang w:eastAsia="zh-CN"/>
          </w:rPr>
          <w:delText>条幅或</w:delText>
        </w:r>
      </w:del>
      <w:r w:rsidRPr="003546CC">
        <w:rPr>
          <w:rFonts w:asciiTheme="minorEastAsia" w:eastAsiaTheme="minorEastAsia" w:hAnsiTheme="minorEastAsia" w:hint="eastAsia"/>
          <w:bCs/>
          <w:snapToGrid w:val="0"/>
          <w:lang w:eastAsia="zh-CN"/>
        </w:rPr>
        <w:t>背景板的布置效果图给甲方审批。乙方应保证设计符合酒店标准及当地政府消防安全规定。甲方有权拒绝不符合酒店标准及当地政府消防安全规定的各种布置。</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乙方可在酒店指定区域，在酒店工作人员监督下，按甲方同意的方案布置活动条幅或背景板。但是酒店大堂或公共区域不可摆放任何指示牌。</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p>
    <w:p w:rsidR="00E537E5" w:rsidRPr="003546CC" w:rsidRDefault="00E537E5" w:rsidP="00E537E5">
      <w:pPr>
        <w:snapToGrid w:val="0"/>
        <w:spacing w:line="270" w:lineRule="exact"/>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会议物品的运输</w:t>
      </w:r>
    </w:p>
    <w:p w:rsidR="00187C7F" w:rsidRDefault="00E537E5" w:rsidP="00E537E5">
      <w:pPr>
        <w:snapToGrid w:val="0"/>
        <w:spacing w:line="270" w:lineRule="exact"/>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Cs/>
          <w:snapToGrid w:val="0"/>
          <w:lang w:eastAsia="zh-CN"/>
        </w:rPr>
        <w:t>所有寄运的会议用品必须提前通知酒店并标明会议/宴会名称及日期。酒店将据当日员工人手情况协助搬运会议物品，从收货平台搬至会议场地。</w:t>
      </w:r>
      <w:r w:rsidR="00193964" w:rsidRPr="003546CC">
        <w:rPr>
          <w:rFonts w:asciiTheme="minorEastAsia" w:eastAsiaTheme="minorEastAsia" w:hAnsiTheme="minorEastAsia" w:hint="eastAsia"/>
          <w:bCs/>
          <w:snapToGrid w:val="0"/>
          <w:lang w:eastAsia="zh-CN"/>
        </w:rPr>
        <w:t>物件的存放</w:t>
      </w:r>
      <w:r w:rsidR="00EE424E" w:rsidRPr="003546CC">
        <w:rPr>
          <w:rFonts w:asciiTheme="minorEastAsia" w:eastAsiaTheme="minorEastAsia" w:hAnsiTheme="minorEastAsia" w:hint="eastAsia"/>
          <w:bCs/>
          <w:snapToGrid w:val="0"/>
          <w:lang w:eastAsia="zh-CN"/>
        </w:rPr>
        <w:t>应</w:t>
      </w:r>
      <w:r w:rsidR="00193964" w:rsidRPr="003546CC">
        <w:rPr>
          <w:rFonts w:asciiTheme="minorEastAsia" w:eastAsiaTheme="minorEastAsia" w:hAnsiTheme="minorEastAsia" w:hint="eastAsia"/>
          <w:bCs/>
          <w:snapToGrid w:val="0"/>
          <w:lang w:eastAsia="zh-CN"/>
        </w:rPr>
        <w:t>由</w:t>
      </w:r>
      <w:r w:rsidR="00EE424E" w:rsidRPr="003546CC">
        <w:rPr>
          <w:rFonts w:asciiTheme="minorEastAsia" w:eastAsiaTheme="minorEastAsia" w:hAnsiTheme="minorEastAsia" w:hint="eastAsia"/>
          <w:bCs/>
          <w:snapToGrid w:val="0"/>
          <w:lang w:eastAsia="zh-CN"/>
        </w:rPr>
        <w:t>乙方</w:t>
      </w:r>
      <w:r w:rsidR="00193964" w:rsidRPr="003546CC">
        <w:rPr>
          <w:rFonts w:asciiTheme="minorEastAsia" w:eastAsiaTheme="minorEastAsia" w:hAnsiTheme="minorEastAsia" w:hint="eastAsia"/>
          <w:bCs/>
          <w:snapToGrid w:val="0"/>
          <w:lang w:eastAsia="zh-CN"/>
        </w:rPr>
        <w:t>承担</w:t>
      </w:r>
      <w:r w:rsidR="00EE424E" w:rsidRPr="003546CC">
        <w:rPr>
          <w:rFonts w:asciiTheme="minorEastAsia" w:eastAsiaTheme="minorEastAsia" w:hAnsiTheme="minorEastAsia" w:hint="eastAsia"/>
          <w:bCs/>
          <w:snapToGrid w:val="0"/>
          <w:lang w:eastAsia="zh-CN"/>
        </w:rPr>
        <w:t>全部</w:t>
      </w:r>
      <w:r w:rsidR="00193964" w:rsidRPr="003546CC">
        <w:rPr>
          <w:rFonts w:asciiTheme="minorEastAsia" w:eastAsiaTheme="minorEastAsia" w:hAnsiTheme="minorEastAsia" w:hint="eastAsia"/>
          <w:bCs/>
          <w:snapToGrid w:val="0"/>
          <w:lang w:eastAsia="zh-CN"/>
        </w:rPr>
        <w:t>责任，酒店将不对任何贵重物品或现金储存承担</w:t>
      </w:r>
      <w:r w:rsidR="00EE424E" w:rsidRPr="003546CC">
        <w:rPr>
          <w:rFonts w:asciiTheme="minorEastAsia" w:eastAsiaTheme="minorEastAsia" w:hAnsiTheme="minorEastAsia" w:hint="eastAsia"/>
          <w:bCs/>
          <w:snapToGrid w:val="0"/>
          <w:lang w:eastAsia="zh-CN"/>
        </w:rPr>
        <w:t>任何</w:t>
      </w:r>
      <w:r w:rsidR="00193964" w:rsidRPr="003546CC">
        <w:rPr>
          <w:rFonts w:asciiTheme="minorEastAsia" w:eastAsiaTheme="minorEastAsia" w:hAnsiTheme="minorEastAsia" w:hint="eastAsia"/>
          <w:bCs/>
          <w:snapToGrid w:val="0"/>
          <w:lang w:eastAsia="zh-CN"/>
        </w:rPr>
        <w:t>责任</w:t>
      </w:r>
      <w:r w:rsidRPr="003546CC">
        <w:rPr>
          <w:rFonts w:asciiTheme="minorEastAsia" w:eastAsiaTheme="minorEastAsia" w:hAnsiTheme="minorEastAsia" w:hint="eastAsia"/>
          <w:bCs/>
          <w:snapToGrid w:val="0"/>
          <w:lang w:eastAsia="zh-CN"/>
        </w:rPr>
        <w:t>。会议结束后的遗留物品若没有提前通知酒店保留，酒店将视为垃圾处理，客户对此无异议。</w:t>
      </w:r>
    </w:p>
    <w:p w:rsidR="00580C4C" w:rsidRDefault="00580C4C" w:rsidP="00E537E5">
      <w:pPr>
        <w:snapToGrid w:val="0"/>
        <w:spacing w:line="270" w:lineRule="exact"/>
        <w:rPr>
          <w:rFonts w:asciiTheme="minorEastAsia" w:eastAsiaTheme="minorEastAsia" w:hAnsiTheme="minorEastAsia"/>
          <w:b/>
          <w:bCs/>
          <w:snapToGrid w:val="0"/>
          <w:u w:val="single"/>
          <w:lang w:eastAsia="zh-CN"/>
        </w:rPr>
      </w:pPr>
    </w:p>
    <w:p w:rsidR="00580C4C" w:rsidRDefault="00580C4C" w:rsidP="00E537E5">
      <w:pPr>
        <w:snapToGrid w:val="0"/>
        <w:spacing w:line="270" w:lineRule="exact"/>
        <w:rPr>
          <w:rFonts w:asciiTheme="minorEastAsia" w:eastAsiaTheme="minorEastAsia" w:hAnsiTheme="minorEastAsia"/>
          <w:b/>
          <w:bCs/>
          <w:snapToGrid w:val="0"/>
          <w:u w:val="single"/>
          <w:lang w:eastAsia="zh-CN"/>
        </w:rPr>
      </w:pPr>
    </w:p>
    <w:p w:rsidR="00E537E5" w:rsidRPr="003546CC" w:rsidRDefault="00E537E5" w:rsidP="00E537E5">
      <w:pPr>
        <w:snapToGrid w:val="0"/>
        <w:spacing w:line="270" w:lineRule="exact"/>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外请供应商</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如果客户聘请其他供应商或合作伙伴布置宴会，需提前征得酒店同意，该供应商或合作伙伴需单独与酒店签订布展合同，酒店有权因下述原因禁止与该供应商或合作伙伴合作：</w:t>
      </w:r>
    </w:p>
    <w:p w:rsidR="00E537E5" w:rsidRPr="003546CC" w:rsidRDefault="00E537E5" w:rsidP="00E537E5">
      <w:pPr>
        <w:widowControl w:val="0"/>
        <w:numPr>
          <w:ilvl w:val="0"/>
          <w:numId w:val="12"/>
        </w:numPr>
        <w:snapToGrid w:val="0"/>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客户未通知酒店使用外请供应商及合作伙伴</w:t>
      </w:r>
    </w:p>
    <w:p w:rsidR="00E537E5" w:rsidRPr="003546CC" w:rsidRDefault="00E537E5" w:rsidP="00E537E5">
      <w:pPr>
        <w:widowControl w:val="0"/>
        <w:numPr>
          <w:ilvl w:val="0"/>
          <w:numId w:val="12"/>
        </w:numPr>
        <w:snapToGrid w:val="0"/>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外请供应商及合作伙伴未</w:t>
      </w:r>
      <w:proofErr w:type="gramStart"/>
      <w:r w:rsidRPr="003546CC">
        <w:rPr>
          <w:rFonts w:asciiTheme="minorEastAsia" w:eastAsiaTheme="minorEastAsia" w:hAnsiTheme="minorEastAsia" w:hint="eastAsia"/>
          <w:bCs/>
          <w:snapToGrid w:val="0"/>
          <w:lang w:eastAsia="zh-CN"/>
        </w:rPr>
        <w:t>按签订</w:t>
      </w:r>
      <w:proofErr w:type="gramEnd"/>
      <w:r w:rsidRPr="003546CC">
        <w:rPr>
          <w:rFonts w:asciiTheme="minorEastAsia" w:eastAsiaTheme="minorEastAsia" w:hAnsiTheme="minorEastAsia" w:hint="eastAsia"/>
          <w:bCs/>
          <w:snapToGrid w:val="0"/>
          <w:lang w:eastAsia="zh-CN"/>
        </w:rPr>
        <w:t>的布展合约遵守酒店各项规定</w:t>
      </w:r>
    </w:p>
    <w:p w:rsidR="00E537E5" w:rsidRPr="003546CC" w:rsidRDefault="00E537E5" w:rsidP="00E537E5">
      <w:pPr>
        <w:widowControl w:val="0"/>
        <w:numPr>
          <w:ilvl w:val="0"/>
          <w:numId w:val="12"/>
        </w:numPr>
        <w:snapToGrid w:val="0"/>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外请供应商及合作伙伴曾被酒店列入黑名单</w:t>
      </w:r>
    </w:p>
    <w:p w:rsidR="00E2626D" w:rsidRPr="003546CC" w:rsidRDefault="00E2626D" w:rsidP="00E2626D">
      <w:pPr>
        <w:widowControl w:val="0"/>
        <w:numPr>
          <w:ilvl w:val="0"/>
          <w:numId w:val="12"/>
        </w:numPr>
        <w:snapToGrid w:val="0"/>
        <w:spacing w:line="270" w:lineRule="exact"/>
        <w:jc w:val="both"/>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如未签订布展协议，酒店有权拒绝供应商或合作伙伴进入酒店场地。</w:t>
      </w:r>
    </w:p>
    <w:p w:rsidR="00FB6D66" w:rsidRPr="003546CC" w:rsidRDefault="00FB6D66" w:rsidP="00E537E5">
      <w:pPr>
        <w:widowControl w:val="0"/>
        <w:snapToGrid w:val="0"/>
        <w:spacing w:line="270" w:lineRule="exact"/>
        <w:jc w:val="both"/>
        <w:rPr>
          <w:rFonts w:asciiTheme="minorEastAsia" w:eastAsiaTheme="minorEastAsia" w:hAnsiTheme="minorEastAsia"/>
          <w:bCs/>
          <w:snapToGrid w:val="0"/>
          <w:lang w:eastAsia="zh-CN"/>
        </w:rPr>
      </w:pPr>
    </w:p>
    <w:p w:rsidR="00E537E5" w:rsidRPr="003546CC" w:rsidRDefault="00E537E5" w:rsidP="00E537E5">
      <w:pPr>
        <w:snapToGrid w:val="0"/>
        <w:spacing w:line="270" w:lineRule="exact"/>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损坏赔偿</w:t>
      </w:r>
    </w:p>
    <w:p w:rsidR="004E096A" w:rsidRPr="003546CC" w:rsidRDefault="00E537E5" w:rsidP="004E096A">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若由于乙方或乙方雇佣之承包商在活动期间所造成的酒店物品、设施的损坏及损失，甲方将向乙方收取因此发生的维修或置换费用。为防止酒店设备的损坏，甲方有权向乙方雇佣之承包商收取布场押金作为担保。布展押金详见布场合同。</w:t>
      </w:r>
    </w:p>
    <w:p w:rsidR="004E096A" w:rsidRPr="003546CC" w:rsidRDefault="004E096A" w:rsidP="004E096A">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因您及您宴请的客人对酒店的物品造成的损坏，将按照</w:t>
      </w:r>
      <w:r w:rsidR="00F84DAF" w:rsidRPr="003546CC">
        <w:rPr>
          <w:rFonts w:asciiTheme="minorEastAsia" w:eastAsiaTheme="minorEastAsia" w:hAnsiTheme="minorEastAsia" w:hint="eastAsia"/>
          <w:bCs/>
          <w:snapToGrid w:val="0"/>
          <w:lang w:eastAsia="zh-CN"/>
        </w:rPr>
        <w:t>酒店</w:t>
      </w:r>
      <w:r w:rsidRPr="003546CC">
        <w:rPr>
          <w:rFonts w:asciiTheme="minorEastAsia" w:eastAsiaTheme="minorEastAsia" w:hAnsiTheme="minorEastAsia" w:hint="eastAsia"/>
          <w:bCs/>
          <w:snapToGrid w:val="0"/>
          <w:lang w:eastAsia="zh-CN"/>
        </w:rPr>
        <w:t>标准</w:t>
      </w:r>
      <w:proofErr w:type="gramStart"/>
      <w:r w:rsidR="00F84DAF" w:rsidRPr="003546CC">
        <w:rPr>
          <w:rFonts w:asciiTheme="minorEastAsia" w:eastAsiaTheme="minorEastAsia" w:hAnsiTheme="minorEastAsia" w:hint="eastAsia"/>
          <w:bCs/>
          <w:snapToGrid w:val="0"/>
          <w:lang w:eastAsia="zh-CN"/>
        </w:rPr>
        <w:t>作出</w:t>
      </w:r>
      <w:proofErr w:type="gramEnd"/>
      <w:r w:rsidRPr="003546CC">
        <w:rPr>
          <w:rFonts w:asciiTheme="minorEastAsia" w:eastAsiaTheme="minorEastAsia" w:hAnsiTheme="minorEastAsia" w:hint="eastAsia"/>
          <w:bCs/>
          <w:snapToGrid w:val="0"/>
          <w:lang w:eastAsia="zh-CN"/>
        </w:rPr>
        <w:t>赔偿</w:t>
      </w:r>
      <w:r w:rsidR="00F84DAF" w:rsidRPr="003546CC">
        <w:rPr>
          <w:rFonts w:asciiTheme="minorEastAsia" w:eastAsiaTheme="minorEastAsia" w:hAnsiTheme="minorEastAsia" w:hint="eastAsia"/>
          <w:bCs/>
          <w:snapToGrid w:val="0"/>
          <w:lang w:eastAsia="zh-CN"/>
        </w:rPr>
        <w:t>。</w:t>
      </w:r>
    </w:p>
    <w:p w:rsidR="004E096A" w:rsidRPr="003546CC" w:rsidRDefault="004E096A" w:rsidP="004E096A">
      <w:pPr>
        <w:snapToGrid w:val="0"/>
        <w:spacing w:line="270" w:lineRule="exact"/>
        <w:rPr>
          <w:rFonts w:asciiTheme="minorEastAsia" w:eastAsiaTheme="minorEastAsia" w:hAnsiTheme="minorEastAsia"/>
          <w:bCs/>
          <w:snapToGrid w:val="0"/>
          <w:lang w:eastAsia="zh-CN"/>
        </w:rPr>
      </w:pPr>
    </w:p>
    <w:p w:rsidR="004E096A" w:rsidRPr="003546CC" w:rsidRDefault="004E096A" w:rsidP="004E096A">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宴会现场的酒店客用物品丢失，例如：餐巾、小毛巾、餐具等，如果无法追回，需按本酒店标准给予赔偿。</w:t>
      </w:r>
    </w:p>
    <w:p w:rsidR="004E096A" w:rsidRPr="003546CC" w:rsidRDefault="004E096A" w:rsidP="004E096A">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其他损坏，例如：器皿、装饰、设施、家具等，如果无法修复，需按本酒店标准给予赔偿。</w:t>
      </w:r>
    </w:p>
    <w:p w:rsidR="00685305" w:rsidRPr="003546CC" w:rsidRDefault="00685305" w:rsidP="004E096A">
      <w:pPr>
        <w:snapToGrid w:val="0"/>
        <w:spacing w:line="270" w:lineRule="exact"/>
        <w:rPr>
          <w:rFonts w:asciiTheme="minorEastAsia" w:eastAsiaTheme="minorEastAsia" w:hAnsiTheme="minorEastAsia"/>
          <w:bCs/>
          <w:snapToGrid w:val="0"/>
          <w:lang w:eastAsia="zh-CN"/>
        </w:rPr>
      </w:pPr>
    </w:p>
    <w:p w:rsidR="00E537E5" w:rsidRPr="003546CC" w:rsidRDefault="00E537E5" w:rsidP="00E537E5">
      <w:pPr>
        <w:snapToGrid w:val="0"/>
        <w:spacing w:line="270" w:lineRule="exact"/>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消防安全</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为了确保酒店客人的安全,乙方聘用的布展公司必须遵守甲方酒店的防火规则。物品的放置需要经酒店批准，不得在任何情况下堵塞防火通道和紧急出口。宴会厅内不允许放冷焰火及手拧彩花炮，酒店范围内不允许放鞭炮。任何易燃易爆物品的使用,必须提前通知酒店并仅可在获得酒店批准后才可以使用。</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p>
    <w:p w:rsidR="00E537E5" w:rsidRPr="003546CC" w:rsidRDefault="00E537E5" w:rsidP="00E537E5">
      <w:pPr>
        <w:snapToGrid w:val="0"/>
        <w:spacing w:line="270" w:lineRule="exact"/>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音响设备</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 xml:space="preserve">乙方必须于活动开始日前十四天，以书面形式通知甲方酒店任何专业或大型音响及视听设备的使用情况。酒店有权在活动预演或活动当日拒绝或阻止任何预计可能会影响其他活动举行的声音。 </w:t>
      </w:r>
    </w:p>
    <w:p w:rsidR="00186020" w:rsidRDefault="00186020" w:rsidP="00E537E5">
      <w:pPr>
        <w:snapToGrid w:val="0"/>
        <w:spacing w:line="270" w:lineRule="exact"/>
        <w:rPr>
          <w:ins w:id="703" w:author="hanxu36" w:date="2017-01-23T20:54:00Z"/>
          <w:rFonts w:asciiTheme="minorEastAsia" w:eastAsiaTheme="minorEastAsia" w:hAnsiTheme="minorEastAsia"/>
          <w:bCs/>
          <w:snapToGrid w:val="0"/>
          <w:lang w:eastAsia="zh-CN"/>
        </w:rPr>
      </w:pPr>
    </w:p>
    <w:p w:rsidR="001B2958" w:rsidRPr="003546CC" w:rsidRDefault="001B2958" w:rsidP="00E537E5">
      <w:pPr>
        <w:snapToGrid w:val="0"/>
        <w:spacing w:line="270" w:lineRule="exact"/>
        <w:rPr>
          <w:rFonts w:asciiTheme="minorEastAsia" w:eastAsiaTheme="minorEastAsia" w:hAnsiTheme="minorEastAsia"/>
          <w:bCs/>
          <w:snapToGrid w:val="0"/>
          <w:lang w:eastAsia="zh-CN"/>
        </w:rPr>
      </w:pPr>
    </w:p>
    <w:p w:rsidR="00E537E5" w:rsidRPr="003546CC" w:rsidRDefault="00E537E5" w:rsidP="00E537E5">
      <w:pPr>
        <w:snapToGrid w:val="0"/>
        <w:spacing w:line="270" w:lineRule="exact"/>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不可抗力</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甲方对由于战争,</w:t>
      </w:r>
      <w:r w:rsidRPr="003546CC">
        <w:rPr>
          <w:rFonts w:asciiTheme="minorEastAsia" w:eastAsiaTheme="minorEastAsia" w:hAnsiTheme="minorEastAsia"/>
          <w:bCs/>
          <w:snapToGrid w:val="0"/>
          <w:lang w:eastAsia="zh-CN"/>
        </w:rPr>
        <w:t xml:space="preserve"> </w:t>
      </w:r>
      <w:r w:rsidRPr="003546CC">
        <w:rPr>
          <w:rFonts w:asciiTheme="minorEastAsia" w:eastAsiaTheme="minorEastAsia" w:hAnsiTheme="minorEastAsia" w:hint="eastAsia"/>
          <w:bCs/>
          <w:snapToGrid w:val="0"/>
          <w:lang w:eastAsia="zh-CN"/>
        </w:rPr>
        <w:t>暴乱,</w:t>
      </w:r>
      <w:r w:rsidRPr="003546CC">
        <w:rPr>
          <w:rFonts w:asciiTheme="minorEastAsia" w:eastAsiaTheme="minorEastAsia" w:hAnsiTheme="minorEastAsia"/>
          <w:bCs/>
          <w:snapToGrid w:val="0"/>
          <w:lang w:eastAsia="zh-CN"/>
        </w:rPr>
        <w:t xml:space="preserve"> </w:t>
      </w:r>
      <w:r w:rsidRPr="003546CC">
        <w:rPr>
          <w:rFonts w:asciiTheme="minorEastAsia" w:eastAsiaTheme="minorEastAsia" w:hAnsiTheme="minorEastAsia" w:hint="eastAsia"/>
          <w:bCs/>
          <w:snapToGrid w:val="0"/>
          <w:lang w:eastAsia="zh-CN"/>
        </w:rPr>
        <w:t>罢工,</w:t>
      </w:r>
      <w:r w:rsidRPr="003546CC">
        <w:rPr>
          <w:rFonts w:asciiTheme="minorEastAsia" w:eastAsiaTheme="minorEastAsia" w:hAnsiTheme="minorEastAsia"/>
          <w:bCs/>
          <w:snapToGrid w:val="0"/>
          <w:lang w:eastAsia="zh-CN"/>
        </w:rPr>
        <w:t xml:space="preserve"> </w:t>
      </w:r>
      <w:r w:rsidRPr="003546CC">
        <w:rPr>
          <w:rFonts w:asciiTheme="minorEastAsia" w:eastAsiaTheme="minorEastAsia" w:hAnsiTheme="minorEastAsia" w:hint="eastAsia"/>
          <w:bCs/>
          <w:snapToGrid w:val="0"/>
          <w:lang w:eastAsia="zh-CN"/>
        </w:rPr>
        <w:t>天灾人祸、政府行为及因一切非甲方可控制的因素而直接或间接造成甲方酒店不能正常履行此合约上的协议,甲方对此不负</w:t>
      </w:r>
      <w:r w:rsidR="00401ED0" w:rsidRPr="003546CC">
        <w:rPr>
          <w:rFonts w:asciiTheme="minorEastAsia" w:eastAsiaTheme="minorEastAsia" w:hAnsiTheme="minorEastAsia" w:hint="eastAsia"/>
          <w:bCs/>
          <w:snapToGrid w:val="0"/>
          <w:lang w:eastAsia="zh-CN"/>
        </w:rPr>
        <w:t>任何责任</w:t>
      </w:r>
      <w:r w:rsidRPr="003546CC">
        <w:rPr>
          <w:rFonts w:asciiTheme="minorEastAsia" w:eastAsiaTheme="minorEastAsia" w:hAnsiTheme="minorEastAsia" w:hint="eastAsia"/>
          <w:bCs/>
          <w:snapToGrid w:val="0"/>
          <w:lang w:eastAsia="zh-CN"/>
        </w:rPr>
        <w:t>。另外,</w:t>
      </w:r>
      <w:r w:rsidRPr="003546CC">
        <w:rPr>
          <w:rFonts w:asciiTheme="minorEastAsia" w:eastAsiaTheme="minorEastAsia" w:hAnsiTheme="minorEastAsia"/>
          <w:bCs/>
          <w:snapToGrid w:val="0"/>
          <w:lang w:eastAsia="zh-CN"/>
        </w:rPr>
        <w:t xml:space="preserve"> </w:t>
      </w:r>
      <w:r w:rsidRPr="003546CC">
        <w:rPr>
          <w:rFonts w:asciiTheme="minorEastAsia" w:eastAsiaTheme="minorEastAsia" w:hAnsiTheme="minorEastAsia" w:hint="eastAsia"/>
          <w:bCs/>
          <w:snapToGrid w:val="0"/>
          <w:lang w:eastAsia="zh-CN"/>
        </w:rPr>
        <w:t>若由于以上任何一项原因而使甲方酒店不能安排活动,甲方应在不可抗力发生后两日内通知乙方，并将</w:t>
      </w:r>
      <w:r w:rsidR="00401ED0" w:rsidRPr="003546CC">
        <w:rPr>
          <w:rFonts w:asciiTheme="minorEastAsia" w:eastAsiaTheme="minorEastAsia" w:hAnsiTheme="minorEastAsia" w:hint="eastAsia"/>
          <w:bCs/>
          <w:snapToGrid w:val="0"/>
          <w:lang w:eastAsia="zh-CN"/>
        </w:rPr>
        <w:t>在扣除按照合同约定已发生的费用、赔偿或违约金等（如有）后</w:t>
      </w:r>
      <w:r w:rsidRPr="003546CC">
        <w:rPr>
          <w:rFonts w:asciiTheme="minorEastAsia" w:eastAsiaTheme="minorEastAsia" w:hAnsiTheme="minorEastAsia" w:hint="eastAsia"/>
          <w:bCs/>
          <w:snapToGrid w:val="0"/>
          <w:lang w:eastAsia="zh-CN"/>
        </w:rPr>
        <w:t>退还全部定金及预付款。</w:t>
      </w:r>
    </w:p>
    <w:p w:rsidR="00F84DAF" w:rsidRPr="003546CC" w:rsidRDefault="00F84DAF" w:rsidP="00E537E5">
      <w:pPr>
        <w:spacing w:line="270" w:lineRule="exact"/>
        <w:rPr>
          <w:rFonts w:asciiTheme="minorEastAsia" w:eastAsiaTheme="minorEastAsia" w:hAnsiTheme="minorEastAsia"/>
          <w:b/>
          <w:u w:val="single"/>
          <w:lang w:eastAsia="zh-CN"/>
        </w:rPr>
      </w:pPr>
    </w:p>
    <w:p w:rsidR="00E537E5" w:rsidRPr="003546CC" w:rsidRDefault="00E537E5" w:rsidP="00E537E5">
      <w:pPr>
        <w:spacing w:line="270" w:lineRule="exact"/>
        <w:rPr>
          <w:rFonts w:asciiTheme="minorEastAsia" w:eastAsiaTheme="minorEastAsia" w:hAnsiTheme="minorEastAsia"/>
          <w:b/>
          <w:u w:val="single"/>
          <w:lang w:eastAsia="zh-CN"/>
        </w:rPr>
      </w:pPr>
      <w:r w:rsidRPr="003546CC">
        <w:rPr>
          <w:rFonts w:asciiTheme="minorEastAsia" w:eastAsiaTheme="minorEastAsia" w:hAnsiTheme="minorEastAsia" w:hint="eastAsia"/>
          <w:b/>
          <w:u w:val="single"/>
          <w:lang w:eastAsia="zh-CN"/>
        </w:rPr>
        <w:lastRenderedPageBreak/>
        <w:t>正式许可证执照</w:t>
      </w:r>
    </w:p>
    <w:p w:rsidR="00E537E5" w:rsidRPr="003546CC" w:rsidRDefault="00E537E5" w:rsidP="00E537E5">
      <w:pPr>
        <w:spacing w:line="270" w:lineRule="exact"/>
        <w:rPr>
          <w:rFonts w:asciiTheme="minorEastAsia" w:eastAsiaTheme="minorEastAsia" w:hAnsiTheme="minorEastAsia"/>
          <w:color w:val="0D0D0D"/>
          <w:lang w:eastAsia="zh-CN"/>
        </w:rPr>
      </w:pPr>
      <w:r w:rsidRPr="003546CC">
        <w:rPr>
          <w:rFonts w:asciiTheme="minorEastAsia" w:eastAsiaTheme="minorEastAsia" w:hAnsiTheme="minorEastAsia" w:hint="eastAsia"/>
          <w:lang w:eastAsia="zh-CN"/>
        </w:rPr>
        <w:t>如活动需要政府机构的许可证/执照,</w:t>
      </w:r>
      <w:r w:rsidRPr="003546CC">
        <w:rPr>
          <w:rFonts w:asciiTheme="minorEastAsia" w:eastAsiaTheme="minorEastAsia" w:hAnsiTheme="minorEastAsia"/>
          <w:lang w:eastAsia="zh-CN"/>
        </w:rPr>
        <w:t xml:space="preserve"> </w:t>
      </w:r>
      <w:r w:rsidRPr="003546CC">
        <w:rPr>
          <w:rFonts w:asciiTheme="minorEastAsia" w:eastAsiaTheme="minorEastAsia" w:hAnsiTheme="minorEastAsia" w:hint="eastAsia"/>
          <w:lang w:eastAsia="zh-CN"/>
        </w:rPr>
        <w:t>客户必须确保获得该许可证/执照,</w:t>
      </w:r>
      <w:r w:rsidRPr="003546CC">
        <w:rPr>
          <w:rFonts w:asciiTheme="minorEastAsia" w:eastAsiaTheme="minorEastAsia" w:hAnsiTheme="minorEastAsia"/>
          <w:lang w:eastAsia="zh-CN"/>
        </w:rPr>
        <w:t xml:space="preserve"> </w:t>
      </w:r>
      <w:r w:rsidRPr="003546CC">
        <w:rPr>
          <w:rFonts w:asciiTheme="minorEastAsia" w:eastAsiaTheme="minorEastAsia" w:hAnsiTheme="minorEastAsia" w:hint="eastAsia"/>
          <w:lang w:eastAsia="zh-CN"/>
        </w:rPr>
        <w:t>并至少在活动举行前七天将复印件交给酒店。</w:t>
      </w:r>
      <w:r w:rsidR="00401ED0" w:rsidRPr="003546CC">
        <w:rPr>
          <w:rFonts w:asciiTheme="minorEastAsia" w:eastAsiaTheme="minorEastAsia" w:hAnsiTheme="minorEastAsia" w:hint="eastAsia"/>
          <w:lang w:eastAsia="zh-CN"/>
        </w:rPr>
        <w:t>乙方应保证该等许可证/执照在本合同有效期内持续有效。</w:t>
      </w:r>
      <w:r w:rsidRPr="003546CC">
        <w:rPr>
          <w:rFonts w:asciiTheme="minorEastAsia" w:eastAsiaTheme="minorEastAsia" w:hAnsiTheme="minorEastAsia" w:hint="eastAsia"/>
          <w:lang w:eastAsia="zh-CN"/>
        </w:rPr>
        <w:t>如果客户未能获得所需的许可证和执照,</w:t>
      </w:r>
      <w:r w:rsidRPr="003546CC">
        <w:rPr>
          <w:rFonts w:asciiTheme="minorEastAsia" w:eastAsiaTheme="minorEastAsia" w:hAnsiTheme="minorEastAsia"/>
          <w:lang w:eastAsia="zh-CN"/>
        </w:rPr>
        <w:t xml:space="preserve"> </w:t>
      </w:r>
      <w:r w:rsidRPr="003546CC">
        <w:rPr>
          <w:rFonts w:asciiTheme="minorEastAsia" w:eastAsiaTheme="minorEastAsia" w:hAnsiTheme="minorEastAsia" w:hint="eastAsia"/>
          <w:lang w:eastAsia="zh-CN"/>
        </w:rPr>
        <w:t>酒店</w:t>
      </w:r>
      <w:r w:rsidR="00401ED0" w:rsidRPr="003546CC">
        <w:rPr>
          <w:rFonts w:asciiTheme="minorEastAsia" w:eastAsiaTheme="minorEastAsia" w:hAnsiTheme="minorEastAsia" w:hint="eastAsia"/>
          <w:lang w:eastAsia="zh-CN"/>
        </w:rPr>
        <w:t>有权</w:t>
      </w:r>
      <w:r w:rsidRPr="003546CC">
        <w:rPr>
          <w:rFonts w:asciiTheme="minorEastAsia" w:eastAsiaTheme="minorEastAsia" w:hAnsiTheme="minorEastAsia" w:hint="eastAsia"/>
          <w:lang w:eastAsia="zh-CN"/>
        </w:rPr>
        <w:t xml:space="preserve">取消此次活动的进行, </w:t>
      </w:r>
      <w:r w:rsidRPr="003546CC">
        <w:rPr>
          <w:rFonts w:asciiTheme="minorEastAsia" w:eastAsiaTheme="minorEastAsia" w:hAnsiTheme="minorEastAsia" w:hint="eastAsia"/>
          <w:color w:val="0D0D0D"/>
          <w:lang w:eastAsia="zh-CN"/>
        </w:rPr>
        <w:t>并按照合同上鉴定确认担保参加人数的该活动总消费的50%收取消费。</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p>
    <w:p w:rsidR="00E537E5" w:rsidRPr="003546CC" w:rsidRDefault="00E537E5" w:rsidP="00E537E5">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lang w:eastAsia="zh-CN"/>
        </w:rPr>
        <w:t>乙方</w:t>
      </w:r>
      <w:r w:rsidRPr="003546CC">
        <w:rPr>
          <w:rFonts w:asciiTheme="minorEastAsia" w:eastAsiaTheme="minorEastAsia" w:hAnsiTheme="minorEastAsia" w:hint="eastAsia"/>
          <w:bCs/>
          <w:snapToGrid w:val="0"/>
          <w:lang w:eastAsia="zh-CN"/>
        </w:rPr>
        <w:t>在此同意</w:t>
      </w:r>
      <w:r w:rsidRPr="003546CC">
        <w:rPr>
          <w:rFonts w:asciiTheme="minorEastAsia" w:eastAsiaTheme="minorEastAsia" w:hAnsiTheme="minorEastAsia"/>
          <w:bCs/>
          <w:snapToGrid w:val="0"/>
          <w:lang w:eastAsia="zh-CN"/>
        </w:rPr>
        <w:t>,</w:t>
      </w:r>
      <w:r w:rsidRPr="003546CC">
        <w:rPr>
          <w:rFonts w:asciiTheme="minorEastAsia" w:eastAsiaTheme="minorEastAsia" w:hAnsiTheme="minorEastAsia" w:hint="eastAsia"/>
          <w:bCs/>
          <w:snapToGrid w:val="0"/>
          <w:lang w:eastAsia="zh-CN"/>
        </w:rPr>
        <w:t>在法律</w:t>
      </w:r>
      <w:proofErr w:type="gramStart"/>
      <w:r w:rsidRPr="003546CC">
        <w:rPr>
          <w:rFonts w:asciiTheme="minorEastAsia" w:eastAsiaTheme="minorEastAsia" w:hAnsiTheme="minorEastAsia" w:hint="eastAsia"/>
          <w:bCs/>
          <w:snapToGrid w:val="0"/>
          <w:lang w:eastAsia="zh-CN"/>
        </w:rPr>
        <w:t>允</w:t>
      </w:r>
      <w:proofErr w:type="gramEnd"/>
      <w:r w:rsidRPr="003546CC">
        <w:rPr>
          <w:rFonts w:asciiTheme="minorEastAsia" w:eastAsiaTheme="minorEastAsia" w:hAnsiTheme="minorEastAsia" w:hint="eastAsia"/>
          <w:bCs/>
          <w:snapToGrid w:val="0"/>
          <w:lang w:eastAsia="zh-CN"/>
        </w:rPr>
        <w:t>可下，如甲方</w:t>
      </w:r>
      <w:r w:rsidR="00186020" w:rsidRPr="003546CC">
        <w:rPr>
          <w:rFonts w:asciiTheme="minorEastAsia" w:eastAsiaTheme="minorEastAsia" w:hAnsiTheme="minorEastAsia" w:hint="eastAsia"/>
          <w:bCs/>
          <w:snapToGrid w:val="0"/>
          <w:lang w:eastAsia="zh-CN"/>
        </w:rPr>
        <w:t>上海万达瑞华</w:t>
      </w:r>
      <w:r w:rsidR="00B30A2A" w:rsidRPr="003546CC">
        <w:rPr>
          <w:rFonts w:asciiTheme="minorEastAsia" w:eastAsiaTheme="minorEastAsia" w:hAnsiTheme="minorEastAsia" w:hint="eastAsia"/>
          <w:lang w:eastAsia="zh-CN"/>
        </w:rPr>
        <w:t>酒店</w:t>
      </w:r>
      <w:r w:rsidRPr="003546CC">
        <w:rPr>
          <w:rFonts w:asciiTheme="minorEastAsia" w:eastAsiaTheme="minorEastAsia" w:hAnsiTheme="minorEastAsia"/>
          <w:bCs/>
          <w:snapToGrid w:val="0"/>
          <w:lang w:eastAsia="zh-CN"/>
        </w:rPr>
        <w:t xml:space="preserve">, </w:t>
      </w:r>
      <w:r w:rsidRPr="003546CC">
        <w:rPr>
          <w:rFonts w:asciiTheme="minorEastAsia" w:eastAsiaTheme="minorEastAsia" w:hAnsiTheme="minorEastAsia" w:hint="eastAsia"/>
          <w:bCs/>
          <w:snapToGrid w:val="0"/>
          <w:lang w:eastAsia="zh-CN"/>
        </w:rPr>
        <w:t>以及其任何关联公司或雇员需对任何第三方（包括个人）的索赔负责、或为此承担责任、赔偿、或因此遭受任何损失或承担任何费用（包括律师费），且该等索赔、责任、赔偿、损失或费用系因乙方履行其在本合同项下工作或义务所直接或间接而引起</w:t>
      </w:r>
      <w:r w:rsidRPr="003546CC">
        <w:rPr>
          <w:rFonts w:asciiTheme="minorEastAsia" w:eastAsiaTheme="minorEastAsia" w:hAnsiTheme="minorEastAsia"/>
          <w:bCs/>
          <w:snapToGrid w:val="0"/>
          <w:lang w:eastAsia="zh-CN"/>
        </w:rPr>
        <w:t xml:space="preserve">, </w:t>
      </w:r>
      <w:r w:rsidRPr="003546CC">
        <w:rPr>
          <w:rFonts w:asciiTheme="minorEastAsia" w:eastAsiaTheme="minorEastAsia" w:hAnsiTheme="minorEastAsia" w:hint="eastAsia"/>
          <w:bCs/>
          <w:snapToGrid w:val="0"/>
          <w:lang w:eastAsia="zh-CN"/>
        </w:rPr>
        <w:t>则</w:t>
      </w:r>
      <w:r w:rsidRPr="003546CC">
        <w:rPr>
          <w:rFonts w:asciiTheme="minorEastAsia" w:eastAsiaTheme="minorEastAsia" w:hAnsiTheme="minorEastAsia" w:hint="eastAsia"/>
          <w:lang w:eastAsia="zh-CN"/>
        </w:rPr>
        <w:t>乙方</w:t>
      </w:r>
      <w:r w:rsidRPr="003546CC">
        <w:rPr>
          <w:rFonts w:asciiTheme="minorEastAsia" w:eastAsiaTheme="minorEastAsia" w:hAnsiTheme="minorEastAsia" w:hint="eastAsia"/>
          <w:bCs/>
          <w:snapToGrid w:val="0"/>
          <w:lang w:eastAsia="zh-CN"/>
        </w:rPr>
        <w:t>应对他们予以保护并赔偿</w:t>
      </w:r>
      <w:r w:rsidRPr="003546CC">
        <w:rPr>
          <w:rFonts w:asciiTheme="minorEastAsia" w:eastAsiaTheme="minorEastAsia" w:hAnsiTheme="minorEastAsia"/>
          <w:bCs/>
          <w:snapToGrid w:val="0"/>
          <w:lang w:eastAsia="zh-CN"/>
        </w:rPr>
        <w:t>,</w:t>
      </w:r>
      <w:r w:rsidRPr="003546CC">
        <w:rPr>
          <w:rFonts w:asciiTheme="minorEastAsia" w:eastAsiaTheme="minorEastAsia" w:hAnsiTheme="minorEastAsia" w:hint="eastAsia"/>
          <w:bCs/>
          <w:snapToGrid w:val="0"/>
          <w:lang w:eastAsia="zh-CN"/>
        </w:rPr>
        <w:t>以使其免受损害</w:t>
      </w:r>
      <w:r w:rsidR="00D30117" w:rsidRPr="003546CC">
        <w:rPr>
          <w:rFonts w:asciiTheme="minorEastAsia" w:eastAsiaTheme="minorEastAsia" w:hAnsiTheme="minorEastAsia" w:hint="eastAsia"/>
          <w:bCs/>
          <w:snapToGrid w:val="0"/>
          <w:lang w:eastAsia="zh-CN"/>
        </w:rPr>
        <w:t>。</w:t>
      </w:r>
    </w:p>
    <w:p w:rsidR="00685305" w:rsidRPr="003546CC" w:rsidRDefault="00685305" w:rsidP="00E537E5">
      <w:pPr>
        <w:snapToGrid w:val="0"/>
        <w:spacing w:line="270" w:lineRule="exact"/>
        <w:rPr>
          <w:rFonts w:asciiTheme="minorEastAsia" w:eastAsiaTheme="minorEastAsia" w:hAnsiTheme="minorEastAsia"/>
          <w:bCs/>
          <w:snapToGrid w:val="0"/>
          <w:lang w:eastAsia="zh-CN"/>
        </w:rPr>
      </w:pPr>
    </w:p>
    <w:p w:rsidR="00D870BD" w:rsidRPr="003546CC" w:rsidRDefault="00D870BD" w:rsidP="00D870BD">
      <w:pPr>
        <w:snapToGrid w:val="0"/>
        <w:rPr>
          <w:rFonts w:asciiTheme="minorEastAsia" w:eastAsiaTheme="minorEastAsia" w:hAnsiTheme="minorEastAsia"/>
          <w:b/>
          <w:bCs/>
          <w:snapToGrid w:val="0"/>
          <w:u w:val="single"/>
          <w:lang w:eastAsia="zh-CN"/>
        </w:rPr>
      </w:pPr>
      <w:r w:rsidRPr="003546CC">
        <w:rPr>
          <w:rFonts w:asciiTheme="minorEastAsia" w:eastAsiaTheme="minorEastAsia" w:hAnsiTheme="minorEastAsia" w:hint="eastAsia"/>
          <w:b/>
          <w:bCs/>
          <w:snapToGrid w:val="0"/>
          <w:u w:val="single"/>
          <w:lang w:eastAsia="zh-CN"/>
        </w:rPr>
        <w:t>语言</w:t>
      </w:r>
    </w:p>
    <w:p w:rsidR="00FB6D66" w:rsidRDefault="00D870BD" w:rsidP="00D870BD">
      <w:pPr>
        <w:snapToGrid w:val="0"/>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本合同以中文和英文签署。如中文和英文内容不一致的，应以中文约定为准。</w:t>
      </w:r>
    </w:p>
    <w:p w:rsidR="00BF0AF4" w:rsidRDefault="00BF0AF4" w:rsidP="00D870BD">
      <w:pPr>
        <w:snapToGrid w:val="0"/>
        <w:rPr>
          <w:rFonts w:asciiTheme="minorEastAsia" w:eastAsiaTheme="minorEastAsia" w:hAnsiTheme="minorEastAsia"/>
          <w:bCs/>
          <w:snapToGrid w:val="0"/>
          <w:lang w:eastAsia="zh-CN"/>
        </w:rPr>
      </w:pPr>
    </w:p>
    <w:p w:rsidR="00BF0AF4" w:rsidRPr="003546CC" w:rsidRDefault="00BF0AF4" w:rsidP="00D870BD">
      <w:pPr>
        <w:snapToGrid w:val="0"/>
        <w:rPr>
          <w:rFonts w:asciiTheme="minorEastAsia" w:eastAsiaTheme="minorEastAsia" w:hAnsiTheme="minorEastAsia"/>
          <w:bCs/>
          <w:snapToGrid w:val="0"/>
          <w:lang w:eastAsia="zh-CN"/>
        </w:rPr>
      </w:pPr>
    </w:p>
    <w:p w:rsidR="0068265A" w:rsidRPr="003546CC" w:rsidRDefault="0068265A" w:rsidP="00E537E5">
      <w:pPr>
        <w:snapToGrid w:val="0"/>
        <w:spacing w:line="270" w:lineRule="exact"/>
        <w:rPr>
          <w:rFonts w:asciiTheme="minorEastAsia" w:eastAsiaTheme="minorEastAsia" w:hAnsiTheme="minorEastAsia"/>
          <w:bCs/>
          <w:snapToGrid w:val="0"/>
          <w:lang w:eastAsia="zh-CN"/>
        </w:rPr>
      </w:pPr>
    </w:p>
    <w:p w:rsidR="00E537E5" w:rsidRPr="003546CC" w:rsidRDefault="00E537E5" w:rsidP="00E537E5">
      <w:pPr>
        <w:pStyle w:val="2"/>
        <w:numPr>
          <w:ilvl w:val="0"/>
          <w:numId w:val="1"/>
        </w:numPr>
        <w:pBdr>
          <w:top w:val="single" w:sz="6" w:space="3" w:color="auto"/>
          <w:left w:val="single" w:sz="6" w:space="4" w:color="auto"/>
          <w:bottom w:val="single" w:sz="6" w:space="0" w:color="auto"/>
          <w:right w:val="single" w:sz="6" w:space="0" w:color="auto"/>
        </w:pBdr>
        <w:tabs>
          <w:tab w:val="left" w:pos="420"/>
        </w:tabs>
        <w:spacing w:line="270" w:lineRule="exact"/>
        <w:ind w:right="-143"/>
        <w:rPr>
          <w:rFonts w:asciiTheme="minorEastAsia" w:eastAsiaTheme="minorEastAsia" w:hAnsiTheme="minorEastAsia"/>
          <w:lang w:eastAsia="zh-CN"/>
        </w:rPr>
      </w:pPr>
      <w:r w:rsidRPr="003546CC">
        <w:rPr>
          <w:rFonts w:asciiTheme="minorEastAsia" w:eastAsiaTheme="minorEastAsia" w:hAnsiTheme="minorEastAsia" w:hint="eastAsia"/>
          <w:lang w:eastAsia="zh-CN"/>
        </w:rPr>
        <w:t>客房及场地</w:t>
      </w:r>
      <w:r w:rsidRPr="003546CC">
        <w:rPr>
          <w:rFonts w:asciiTheme="minorEastAsia" w:eastAsiaTheme="minorEastAsia" w:hAnsiTheme="minorEastAsia"/>
          <w:lang w:eastAsia="zh-CN"/>
        </w:rPr>
        <w:t>/</w:t>
      </w:r>
      <w:r w:rsidRPr="003546CC">
        <w:rPr>
          <w:rFonts w:asciiTheme="minorEastAsia" w:eastAsiaTheme="minorEastAsia" w:hAnsiTheme="minorEastAsia" w:hint="eastAsia"/>
          <w:lang w:eastAsia="zh-CN"/>
        </w:rPr>
        <w:t>预留</w:t>
      </w:r>
    </w:p>
    <w:p w:rsidR="00E537E5" w:rsidRPr="003546CC" w:rsidRDefault="00E537E5" w:rsidP="00E537E5">
      <w:pPr>
        <w:snapToGrid w:val="0"/>
        <w:spacing w:line="270" w:lineRule="exact"/>
        <w:rPr>
          <w:rFonts w:asciiTheme="minorEastAsia" w:eastAsiaTheme="minorEastAsia" w:hAnsiTheme="minorEastAsia"/>
          <w:bCs/>
          <w:snapToGrid w:val="0"/>
          <w:lang w:eastAsia="zh-CN"/>
        </w:rPr>
      </w:pPr>
    </w:p>
    <w:p w:rsidR="00AD19D0" w:rsidRPr="003546CC" w:rsidRDefault="00AD19D0" w:rsidP="00AD19D0">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希望以上安排能满足您的要求。如果您有任何需要或修改，请随时联系我们。请您在</w:t>
      </w:r>
      <w:r w:rsidR="006720AD" w:rsidRPr="003546CC">
        <w:rPr>
          <w:rFonts w:asciiTheme="minorEastAsia" w:eastAsiaTheme="minorEastAsia" w:hAnsiTheme="minorEastAsia"/>
          <w:b/>
          <w:bCs/>
          <w:snapToGrid w:val="0"/>
          <w:lang w:eastAsia="zh-CN"/>
        </w:rPr>
        <w:t>201</w:t>
      </w:r>
      <w:ins w:id="704" w:author="dingqiaoling" w:date="2018-03-15T14:59:00Z">
        <w:r w:rsidR="00800930">
          <w:rPr>
            <w:rFonts w:asciiTheme="minorEastAsia" w:eastAsiaTheme="minorEastAsia" w:hAnsiTheme="minorEastAsia" w:hint="eastAsia"/>
            <w:b/>
            <w:bCs/>
            <w:snapToGrid w:val="0"/>
            <w:lang w:eastAsia="zh-CN"/>
          </w:rPr>
          <w:t>8</w:t>
        </w:r>
      </w:ins>
      <w:ins w:id="705" w:author="hanxu36" w:date="2017-01-23T20:33:00Z">
        <w:del w:id="706" w:author="dingqiaoling" w:date="2018-03-15T14:59:00Z">
          <w:r w:rsidR="00C4148D" w:rsidDel="00800930">
            <w:rPr>
              <w:rFonts w:asciiTheme="minorEastAsia" w:eastAsiaTheme="minorEastAsia" w:hAnsiTheme="minorEastAsia"/>
              <w:b/>
              <w:bCs/>
              <w:snapToGrid w:val="0"/>
              <w:lang w:eastAsia="zh-CN"/>
            </w:rPr>
            <w:delText>7</w:delText>
          </w:r>
        </w:del>
      </w:ins>
      <w:del w:id="707" w:author="hanxu36" w:date="2017-01-23T20:33:00Z">
        <w:r w:rsidR="006720AD" w:rsidRPr="003546CC" w:rsidDel="00C4148D">
          <w:rPr>
            <w:rFonts w:asciiTheme="minorEastAsia" w:eastAsiaTheme="minorEastAsia" w:hAnsiTheme="minorEastAsia"/>
            <w:b/>
            <w:bCs/>
            <w:snapToGrid w:val="0"/>
            <w:lang w:eastAsia="zh-CN"/>
          </w:rPr>
          <w:delText>6</w:delText>
        </w:r>
      </w:del>
      <w:r w:rsidRPr="003546CC">
        <w:rPr>
          <w:rFonts w:asciiTheme="minorEastAsia" w:eastAsiaTheme="minorEastAsia" w:hAnsiTheme="minorEastAsia" w:hint="eastAsia"/>
          <w:b/>
          <w:bCs/>
          <w:snapToGrid w:val="0"/>
          <w:lang w:eastAsia="zh-CN"/>
        </w:rPr>
        <w:t>年</w:t>
      </w:r>
      <w:del w:id="708" w:author="hanxu36" w:date="2017-01-23T20:33:00Z">
        <w:r w:rsidR="005F1AA6" w:rsidRPr="003546CC" w:rsidDel="00C4148D">
          <w:rPr>
            <w:rFonts w:asciiTheme="minorEastAsia" w:eastAsiaTheme="minorEastAsia" w:hAnsiTheme="minorEastAsia"/>
            <w:b/>
            <w:bCs/>
            <w:snapToGrid w:val="0"/>
            <w:lang w:eastAsia="zh-CN"/>
          </w:rPr>
          <w:delText>1</w:delText>
        </w:r>
      </w:del>
      <w:ins w:id="709" w:author="dingqiaoling" w:date="2017-03-06T13:46:00Z">
        <w:r w:rsidR="00473F83">
          <w:rPr>
            <w:rFonts w:asciiTheme="minorEastAsia" w:eastAsiaTheme="minorEastAsia" w:hAnsiTheme="minorEastAsia"/>
            <w:b/>
            <w:bCs/>
            <w:snapToGrid w:val="0"/>
            <w:lang w:eastAsia="zh-CN"/>
          </w:rPr>
          <w:t>3</w:t>
        </w:r>
      </w:ins>
      <w:ins w:id="710" w:author="hanxu36" w:date="2017-01-23T20:33:00Z">
        <w:del w:id="711" w:author="dingqiaoling" w:date="2017-03-06T13:46:00Z">
          <w:r w:rsidR="00C4148D" w:rsidDel="00473F83">
            <w:rPr>
              <w:rFonts w:asciiTheme="minorEastAsia" w:eastAsiaTheme="minorEastAsia" w:hAnsiTheme="minorEastAsia"/>
              <w:b/>
              <w:bCs/>
              <w:snapToGrid w:val="0"/>
              <w:lang w:eastAsia="zh-CN"/>
            </w:rPr>
            <w:delText>1</w:delText>
          </w:r>
        </w:del>
      </w:ins>
      <w:del w:id="712" w:author="hanxu36" w:date="2017-01-23T20:33:00Z">
        <w:r w:rsidR="005F1AA6" w:rsidRPr="003546CC" w:rsidDel="00C4148D">
          <w:rPr>
            <w:rFonts w:asciiTheme="minorEastAsia" w:eastAsiaTheme="minorEastAsia" w:hAnsiTheme="minorEastAsia"/>
            <w:b/>
            <w:bCs/>
            <w:snapToGrid w:val="0"/>
            <w:lang w:eastAsia="zh-CN"/>
          </w:rPr>
          <w:delText>2</w:delText>
        </w:r>
      </w:del>
      <w:r w:rsidRPr="003546CC">
        <w:rPr>
          <w:rFonts w:asciiTheme="minorEastAsia" w:eastAsiaTheme="minorEastAsia" w:hAnsiTheme="minorEastAsia" w:hint="eastAsia"/>
          <w:b/>
          <w:bCs/>
          <w:snapToGrid w:val="0"/>
          <w:lang w:eastAsia="zh-CN"/>
        </w:rPr>
        <w:t>月</w:t>
      </w:r>
      <w:ins w:id="713" w:author="dingqiaoling" w:date="2018-03-15T14:59:00Z">
        <w:r w:rsidR="00800930">
          <w:rPr>
            <w:rFonts w:asciiTheme="minorEastAsia" w:eastAsiaTheme="minorEastAsia" w:hAnsiTheme="minorEastAsia" w:hint="eastAsia"/>
            <w:b/>
            <w:bCs/>
            <w:snapToGrid w:val="0"/>
            <w:lang w:eastAsia="zh-CN"/>
          </w:rPr>
          <w:t>18</w:t>
        </w:r>
      </w:ins>
      <w:ins w:id="714" w:author="hanxu36" w:date="2017-01-23T20:33:00Z">
        <w:del w:id="715" w:author="dingqiaoling" w:date="2017-03-06T13:46:00Z">
          <w:r w:rsidR="00C4148D" w:rsidDel="00473F83">
            <w:rPr>
              <w:rFonts w:asciiTheme="minorEastAsia" w:eastAsiaTheme="minorEastAsia" w:hAnsiTheme="minorEastAsia" w:hint="eastAsia"/>
              <w:b/>
              <w:bCs/>
              <w:snapToGrid w:val="0"/>
              <w:lang w:eastAsia="zh-CN"/>
            </w:rPr>
            <w:delText>30</w:delText>
          </w:r>
        </w:del>
      </w:ins>
      <w:del w:id="716" w:author="hanxu36" w:date="2017-01-23T20:33:00Z">
        <w:r w:rsidR="002B6B64" w:rsidDel="00C4148D">
          <w:rPr>
            <w:rFonts w:asciiTheme="minorEastAsia" w:eastAsiaTheme="minorEastAsia" w:hAnsiTheme="minorEastAsia"/>
            <w:b/>
            <w:bCs/>
            <w:snapToGrid w:val="0"/>
            <w:lang w:eastAsia="zh-CN"/>
          </w:rPr>
          <w:delText>10</w:delText>
        </w:r>
      </w:del>
      <w:r w:rsidRPr="003546CC">
        <w:rPr>
          <w:rFonts w:asciiTheme="minorEastAsia" w:eastAsiaTheme="minorEastAsia" w:hAnsiTheme="minorEastAsia" w:hint="eastAsia"/>
          <w:b/>
          <w:bCs/>
          <w:snapToGrid w:val="0"/>
          <w:lang w:eastAsia="zh-CN"/>
        </w:rPr>
        <w:t>日</w:t>
      </w:r>
      <w:r w:rsidRPr="003546CC">
        <w:rPr>
          <w:rFonts w:asciiTheme="minorEastAsia" w:eastAsiaTheme="minorEastAsia" w:hAnsiTheme="minorEastAsia" w:hint="eastAsia"/>
          <w:bCs/>
          <w:snapToGrid w:val="0"/>
          <w:lang w:eastAsia="zh-CN"/>
        </w:rPr>
        <w:t>之前签字确认本合同，在酒店收到确认合同及全额定金后，您的</w:t>
      </w:r>
      <w:r w:rsidR="000E144A" w:rsidRPr="003546CC">
        <w:rPr>
          <w:rFonts w:asciiTheme="minorEastAsia" w:eastAsiaTheme="minorEastAsia" w:hAnsiTheme="minorEastAsia" w:hint="eastAsia"/>
          <w:bCs/>
          <w:snapToGrid w:val="0"/>
          <w:lang w:eastAsia="zh-CN"/>
        </w:rPr>
        <w:t>房间</w:t>
      </w:r>
      <w:r w:rsidRPr="003546CC">
        <w:rPr>
          <w:rFonts w:asciiTheme="minorEastAsia" w:eastAsiaTheme="minorEastAsia" w:hAnsiTheme="minorEastAsia" w:hint="eastAsia"/>
          <w:bCs/>
          <w:snapToGrid w:val="0"/>
          <w:lang w:eastAsia="zh-CN"/>
        </w:rPr>
        <w:t>方</w:t>
      </w:r>
      <w:r w:rsidR="000E144A" w:rsidRPr="003546CC">
        <w:rPr>
          <w:rFonts w:asciiTheme="minorEastAsia" w:eastAsiaTheme="minorEastAsia" w:hAnsiTheme="minorEastAsia" w:hint="eastAsia"/>
          <w:bCs/>
          <w:snapToGrid w:val="0"/>
          <w:lang w:eastAsia="zh-CN"/>
        </w:rPr>
        <w:t>可</w:t>
      </w:r>
      <w:r w:rsidRPr="003546CC">
        <w:rPr>
          <w:rFonts w:asciiTheme="minorEastAsia" w:eastAsiaTheme="minorEastAsia" w:hAnsiTheme="minorEastAsia" w:hint="eastAsia"/>
          <w:bCs/>
          <w:snapToGrid w:val="0"/>
          <w:lang w:eastAsia="zh-CN"/>
        </w:rPr>
        <w:t>确认保留。此合同签订后，酒店销售人员将与您商洽其他细节问题。</w:t>
      </w:r>
    </w:p>
    <w:p w:rsidR="00E537E5" w:rsidRDefault="00E537E5" w:rsidP="00E537E5">
      <w:pPr>
        <w:rPr>
          <w:rFonts w:asciiTheme="minorEastAsia" w:eastAsiaTheme="minorEastAsia" w:hAnsiTheme="minorEastAsia"/>
          <w:bCs/>
          <w:snapToGrid w:val="0"/>
          <w:lang w:eastAsia="zh-CN"/>
        </w:rPr>
      </w:pPr>
    </w:p>
    <w:p w:rsidR="008334BB" w:rsidDel="004E031C" w:rsidRDefault="008334BB" w:rsidP="00E537E5">
      <w:pPr>
        <w:rPr>
          <w:ins w:id="717" w:author="hanxu36" w:date="2017-01-23T20:55:00Z"/>
          <w:del w:id="718" w:author="dingqiaoling" w:date="2017-03-06T13:44:00Z"/>
          <w:rFonts w:asciiTheme="minorEastAsia" w:eastAsiaTheme="minorEastAsia" w:hAnsiTheme="minorEastAsia"/>
          <w:bCs/>
          <w:snapToGrid w:val="0"/>
          <w:lang w:eastAsia="zh-CN"/>
        </w:rPr>
      </w:pPr>
    </w:p>
    <w:p w:rsidR="001B2958" w:rsidDel="004E031C" w:rsidRDefault="001B2958" w:rsidP="00E537E5">
      <w:pPr>
        <w:rPr>
          <w:ins w:id="719" w:author="hanxu36" w:date="2017-01-23T20:55:00Z"/>
          <w:del w:id="720" w:author="dingqiaoling" w:date="2017-03-06T13:44:00Z"/>
          <w:rFonts w:asciiTheme="minorEastAsia" w:eastAsiaTheme="minorEastAsia" w:hAnsiTheme="minorEastAsia"/>
          <w:bCs/>
          <w:snapToGrid w:val="0"/>
          <w:lang w:eastAsia="zh-CN"/>
        </w:rPr>
      </w:pPr>
    </w:p>
    <w:p w:rsidR="001B2958" w:rsidDel="004E031C" w:rsidRDefault="001B2958" w:rsidP="00E537E5">
      <w:pPr>
        <w:rPr>
          <w:ins w:id="721" w:author="hanxu36" w:date="2017-01-23T20:55:00Z"/>
          <w:del w:id="722" w:author="dingqiaoling" w:date="2017-03-06T13:44:00Z"/>
          <w:rFonts w:asciiTheme="minorEastAsia" w:eastAsiaTheme="minorEastAsia" w:hAnsiTheme="minorEastAsia"/>
          <w:bCs/>
          <w:snapToGrid w:val="0"/>
          <w:lang w:eastAsia="zh-CN"/>
        </w:rPr>
      </w:pPr>
    </w:p>
    <w:p w:rsidR="001B2958" w:rsidDel="004E031C" w:rsidRDefault="001B2958" w:rsidP="00E537E5">
      <w:pPr>
        <w:rPr>
          <w:ins w:id="723" w:author="hanxu36" w:date="2017-01-23T20:55:00Z"/>
          <w:del w:id="724" w:author="dingqiaoling" w:date="2017-03-06T13:44:00Z"/>
          <w:rFonts w:asciiTheme="minorEastAsia" w:eastAsiaTheme="minorEastAsia" w:hAnsiTheme="minorEastAsia"/>
          <w:bCs/>
          <w:snapToGrid w:val="0"/>
          <w:lang w:eastAsia="zh-CN"/>
        </w:rPr>
      </w:pPr>
    </w:p>
    <w:p w:rsidR="001B2958" w:rsidDel="004E031C" w:rsidRDefault="001B2958" w:rsidP="00E537E5">
      <w:pPr>
        <w:rPr>
          <w:ins w:id="725" w:author="hanxu36" w:date="2017-01-23T20:55:00Z"/>
          <w:del w:id="726" w:author="dingqiaoling" w:date="2017-03-06T13:44:00Z"/>
          <w:rFonts w:asciiTheme="minorEastAsia" w:eastAsiaTheme="minorEastAsia" w:hAnsiTheme="minorEastAsia"/>
          <w:bCs/>
          <w:snapToGrid w:val="0"/>
          <w:lang w:eastAsia="zh-CN"/>
        </w:rPr>
      </w:pPr>
    </w:p>
    <w:p w:rsidR="001B2958" w:rsidDel="004E031C" w:rsidRDefault="001B2958" w:rsidP="00E537E5">
      <w:pPr>
        <w:rPr>
          <w:ins w:id="727" w:author="hanxu36" w:date="2017-01-23T20:55:00Z"/>
          <w:del w:id="728" w:author="dingqiaoling" w:date="2017-03-06T13:44:00Z"/>
          <w:rFonts w:asciiTheme="minorEastAsia" w:eastAsiaTheme="minorEastAsia" w:hAnsiTheme="minorEastAsia"/>
          <w:bCs/>
          <w:snapToGrid w:val="0"/>
          <w:lang w:eastAsia="zh-CN"/>
        </w:rPr>
      </w:pPr>
    </w:p>
    <w:p w:rsidR="001B2958" w:rsidDel="004E031C" w:rsidRDefault="001B2958" w:rsidP="00E537E5">
      <w:pPr>
        <w:rPr>
          <w:ins w:id="729" w:author="hanxu36" w:date="2017-01-23T20:55:00Z"/>
          <w:del w:id="730" w:author="dingqiaoling" w:date="2017-03-06T13:44:00Z"/>
          <w:rFonts w:asciiTheme="minorEastAsia" w:eastAsiaTheme="minorEastAsia" w:hAnsiTheme="minorEastAsia"/>
          <w:bCs/>
          <w:snapToGrid w:val="0"/>
          <w:lang w:eastAsia="zh-CN"/>
        </w:rPr>
      </w:pPr>
    </w:p>
    <w:p w:rsidR="001B2958" w:rsidDel="004E031C" w:rsidRDefault="001B2958" w:rsidP="00E537E5">
      <w:pPr>
        <w:rPr>
          <w:ins w:id="731" w:author="hanxu36" w:date="2017-01-23T20:55:00Z"/>
          <w:del w:id="732" w:author="dingqiaoling" w:date="2017-03-06T13:44:00Z"/>
          <w:rFonts w:asciiTheme="minorEastAsia" w:eastAsiaTheme="minorEastAsia" w:hAnsiTheme="minorEastAsia"/>
          <w:bCs/>
          <w:snapToGrid w:val="0"/>
          <w:lang w:eastAsia="zh-CN"/>
        </w:rPr>
      </w:pPr>
    </w:p>
    <w:p w:rsidR="001B2958" w:rsidDel="004E031C" w:rsidRDefault="001B2958" w:rsidP="00E537E5">
      <w:pPr>
        <w:rPr>
          <w:ins w:id="733" w:author="hanxu36" w:date="2017-01-23T20:55:00Z"/>
          <w:del w:id="734" w:author="dingqiaoling" w:date="2017-03-06T13:44:00Z"/>
          <w:rFonts w:asciiTheme="minorEastAsia" w:eastAsiaTheme="minorEastAsia" w:hAnsiTheme="minorEastAsia"/>
          <w:bCs/>
          <w:snapToGrid w:val="0"/>
          <w:lang w:eastAsia="zh-CN"/>
        </w:rPr>
      </w:pPr>
    </w:p>
    <w:p w:rsidR="001B2958" w:rsidDel="004E031C" w:rsidRDefault="001B2958" w:rsidP="00E537E5">
      <w:pPr>
        <w:rPr>
          <w:ins w:id="735" w:author="hanxu36" w:date="2017-01-23T20:55:00Z"/>
          <w:del w:id="736" w:author="dingqiaoling" w:date="2017-03-06T13:44:00Z"/>
          <w:rFonts w:asciiTheme="minorEastAsia" w:eastAsiaTheme="minorEastAsia" w:hAnsiTheme="minorEastAsia"/>
          <w:bCs/>
          <w:snapToGrid w:val="0"/>
          <w:lang w:eastAsia="zh-CN"/>
        </w:rPr>
      </w:pPr>
    </w:p>
    <w:p w:rsidR="001B2958" w:rsidDel="004E031C" w:rsidRDefault="001B2958" w:rsidP="00E537E5">
      <w:pPr>
        <w:rPr>
          <w:ins w:id="737" w:author="hanxu36" w:date="2017-01-23T20:55:00Z"/>
          <w:del w:id="738" w:author="dingqiaoling" w:date="2017-03-06T13:44:00Z"/>
          <w:rFonts w:asciiTheme="minorEastAsia" w:eastAsiaTheme="minorEastAsia" w:hAnsiTheme="minorEastAsia"/>
          <w:bCs/>
          <w:snapToGrid w:val="0"/>
          <w:lang w:eastAsia="zh-CN"/>
        </w:rPr>
      </w:pPr>
    </w:p>
    <w:p w:rsidR="001B2958" w:rsidDel="004E031C" w:rsidRDefault="001B2958" w:rsidP="00E537E5">
      <w:pPr>
        <w:rPr>
          <w:ins w:id="739" w:author="hanxu36" w:date="2017-01-23T20:55:00Z"/>
          <w:del w:id="740" w:author="dingqiaoling" w:date="2017-03-06T13:44:00Z"/>
          <w:rFonts w:asciiTheme="minorEastAsia" w:eastAsiaTheme="minorEastAsia" w:hAnsiTheme="minorEastAsia"/>
          <w:bCs/>
          <w:snapToGrid w:val="0"/>
          <w:lang w:eastAsia="zh-CN"/>
        </w:rPr>
      </w:pPr>
    </w:p>
    <w:p w:rsidR="001B2958" w:rsidDel="004E031C" w:rsidRDefault="001B2958" w:rsidP="00E537E5">
      <w:pPr>
        <w:rPr>
          <w:ins w:id="741" w:author="hanxu36" w:date="2017-01-23T20:55:00Z"/>
          <w:del w:id="742" w:author="dingqiaoling" w:date="2017-03-06T13:44:00Z"/>
          <w:rFonts w:asciiTheme="minorEastAsia" w:eastAsiaTheme="minorEastAsia" w:hAnsiTheme="minorEastAsia"/>
          <w:bCs/>
          <w:snapToGrid w:val="0"/>
          <w:lang w:eastAsia="zh-CN"/>
        </w:rPr>
      </w:pPr>
    </w:p>
    <w:p w:rsidR="001B2958" w:rsidDel="004E031C" w:rsidRDefault="001B2958" w:rsidP="00E537E5">
      <w:pPr>
        <w:rPr>
          <w:ins w:id="743" w:author="hanxu36" w:date="2017-01-23T20:55:00Z"/>
          <w:del w:id="744" w:author="dingqiaoling" w:date="2017-03-06T13:44:00Z"/>
          <w:rFonts w:asciiTheme="minorEastAsia" w:eastAsiaTheme="minorEastAsia" w:hAnsiTheme="minorEastAsia"/>
          <w:bCs/>
          <w:snapToGrid w:val="0"/>
          <w:lang w:eastAsia="zh-CN"/>
        </w:rPr>
      </w:pPr>
    </w:p>
    <w:p w:rsidR="001B2958" w:rsidDel="004E031C" w:rsidRDefault="001B2958" w:rsidP="00E537E5">
      <w:pPr>
        <w:rPr>
          <w:ins w:id="745" w:author="hanxu36" w:date="2017-01-23T20:55:00Z"/>
          <w:del w:id="746" w:author="dingqiaoling" w:date="2017-03-06T13:44:00Z"/>
          <w:rFonts w:asciiTheme="minorEastAsia" w:eastAsiaTheme="minorEastAsia" w:hAnsiTheme="minorEastAsia"/>
          <w:bCs/>
          <w:snapToGrid w:val="0"/>
          <w:lang w:eastAsia="zh-CN"/>
        </w:rPr>
      </w:pPr>
    </w:p>
    <w:p w:rsidR="001B2958" w:rsidDel="004E031C" w:rsidRDefault="001B2958" w:rsidP="00E537E5">
      <w:pPr>
        <w:rPr>
          <w:ins w:id="747" w:author="hanxu36" w:date="2017-01-23T20:55:00Z"/>
          <w:del w:id="748" w:author="dingqiaoling" w:date="2017-03-06T13:44:00Z"/>
          <w:rFonts w:asciiTheme="minorEastAsia" w:eastAsiaTheme="minorEastAsia" w:hAnsiTheme="minorEastAsia"/>
          <w:bCs/>
          <w:snapToGrid w:val="0"/>
          <w:lang w:eastAsia="zh-CN"/>
        </w:rPr>
      </w:pPr>
    </w:p>
    <w:p w:rsidR="001B2958" w:rsidDel="004E031C" w:rsidRDefault="001B2958" w:rsidP="00E537E5">
      <w:pPr>
        <w:rPr>
          <w:ins w:id="749" w:author="hanxu36" w:date="2017-01-23T20:55:00Z"/>
          <w:del w:id="750" w:author="dingqiaoling" w:date="2017-03-06T13:44:00Z"/>
          <w:rFonts w:asciiTheme="minorEastAsia" w:eastAsiaTheme="minorEastAsia" w:hAnsiTheme="minorEastAsia"/>
          <w:bCs/>
          <w:snapToGrid w:val="0"/>
          <w:lang w:eastAsia="zh-CN"/>
        </w:rPr>
      </w:pPr>
    </w:p>
    <w:p w:rsidR="001B2958" w:rsidDel="004E031C" w:rsidRDefault="001B2958" w:rsidP="00E537E5">
      <w:pPr>
        <w:rPr>
          <w:ins w:id="751" w:author="hanxu36" w:date="2017-01-23T20:55:00Z"/>
          <w:del w:id="752" w:author="dingqiaoling" w:date="2017-03-06T13:44:00Z"/>
          <w:rFonts w:asciiTheme="minorEastAsia" w:eastAsiaTheme="minorEastAsia" w:hAnsiTheme="minorEastAsia"/>
          <w:bCs/>
          <w:snapToGrid w:val="0"/>
          <w:lang w:eastAsia="zh-CN"/>
        </w:rPr>
      </w:pPr>
    </w:p>
    <w:p w:rsidR="001B2958" w:rsidDel="004E031C" w:rsidRDefault="001B2958" w:rsidP="00E537E5">
      <w:pPr>
        <w:rPr>
          <w:ins w:id="753" w:author="hanxu36" w:date="2017-01-23T20:55:00Z"/>
          <w:del w:id="754" w:author="dingqiaoling" w:date="2017-03-06T13:44:00Z"/>
          <w:rFonts w:asciiTheme="minorEastAsia" w:eastAsiaTheme="minorEastAsia" w:hAnsiTheme="minorEastAsia"/>
          <w:bCs/>
          <w:snapToGrid w:val="0"/>
          <w:lang w:eastAsia="zh-CN"/>
        </w:rPr>
      </w:pPr>
    </w:p>
    <w:p w:rsidR="001B2958" w:rsidDel="004E031C" w:rsidRDefault="001B2958" w:rsidP="00E537E5">
      <w:pPr>
        <w:rPr>
          <w:ins w:id="755" w:author="hanxu36" w:date="2017-01-23T20:55:00Z"/>
          <w:del w:id="756" w:author="dingqiaoling" w:date="2017-03-06T13:44:00Z"/>
          <w:rFonts w:asciiTheme="minorEastAsia" w:eastAsiaTheme="minorEastAsia" w:hAnsiTheme="minorEastAsia"/>
          <w:bCs/>
          <w:snapToGrid w:val="0"/>
          <w:lang w:eastAsia="zh-CN"/>
        </w:rPr>
      </w:pPr>
    </w:p>
    <w:p w:rsidR="001B2958" w:rsidRPr="003546CC" w:rsidRDefault="001B2958" w:rsidP="00E537E5">
      <w:pPr>
        <w:rPr>
          <w:rFonts w:asciiTheme="minorEastAsia" w:eastAsiaTheme="minorEastAsia" w:hAnsiTheme="minorEastAsia"/>
          <w:bCs/>
          <w:snapToGrid w:val="0"/>
          <w:lang w:eastAsia="zh-CN"/>
        </w:rPr>
      </w:pPr>
    </w:p>
    <w:p w:rsidR="00E537E5" w:rsidRPr="003546CC" w:rsidRDefault="00E537E5" w:rsidP="00E537E5">
      <w:pPr>
        <w:spacing w:line="270" w:lineRule="exact"/>
        <w:rPr>
          <w:rFonts w:asciiTheme="minorEastAsia" w:eastAsiaTheme="minorEastAsia" w:hAnsiTheme="minorEastAsia"/>
          <w:lang w:eastAsia="zh-CN"/>
        </w:rPr>
      </w:pPr>
      <w:r w:rsidRPr="003546CC">
        <w:rPr>
          <w:rFonts w:asciiTheme="minorEastAsia" w:eastAsiaTheme="minorEastAsia" w:hAnsiTheme="minorEastAsia" w:hint="eastAsia"/>
          <w:lang w:eastAsia="zh-CN"/>
        </w:rPr>
        <w:t>再次感谢您选择</w:t>
      </w:r>
      <w:r w:rsidR="006720AD" w:rsidRPr="003546CC">
        <w:rPr>
          <w:rFonts w:asciiTheme="minorEastAsia" w:eastAsiaTheme="minorEastAsia" w:hAnsiTheme="minorEastAsia" w:hint="eastAsia"/>
          <w:bCs/>
          <w:snapToGrid w:val="0"/>
          <w:lang w:eastAsia="zh-CN"/>
        </w:rPr>
        <w:t>上海万达瑞华</w:t>
      </w:r>
      <w:r w:rsidRPr="003546CC">
        <w:rPr>
          <w:rFonts w:asciiTheme="minorEastAsia" w:eastAsiaTheme="minorEastAsia" w:hAnsiTheme="minorEastAsia" w:hint="eastAsia"/>
          <w:lang w:eastAsia="zh-CN"/>
        </w:rPr>
        <w:t>酒店，我们期待着与您共同完成此次重要活动。</w:t>
      </w:r>
    </w:p>
    <w:p w:rsidR="00E537E5" w:rsidRPr="003546CC" w:rsidRDefault="00E537E5" w:rsidP="00E537E5">
      <w:pPr>
        <w:spacing w:line="270" w:lineRule="exact"/>
        <w:rPr>
          <w:rFonts w:asciiTheme="minorEastAsia" w:eastAsiaTheme="minorEastAsia" w:hAnsiTheme="minorEastAsia"/>
          <w:lang w:eastAsia="zh-CN"/>
        </w:rPr>
      </w:pPr>
    </w:p>
    <w:p w:rsidR="00685305" w:rsidRPr="003546CC" w:rsidRDefault="00685305" w:rsidP="00E537E5">
      <w:pPr>
        <w:spacing w:line="270" w:lineRule="exact"/>
        <w:rPr>
          <w:rFonts w:asciiTheme="minorEastAsia" w:eastAsiaTheme="minorEastAsia" w:hAnsiTheme="minorEastAsia"/>
          <w:lang w:eastAsia="zh-CN"/>
        </w:rPr>
      </w:pPr>
    </w:p>
    <w:p w:rsidR="00E537E5" w:rsidRPr="003546CC" w:rsidRDefault="00E537E5" w:rsidP="00E537E5">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Cs/>
          <w:snapToGrid w:val="0"/>
          <w:lang w:eastAsia="zh-CN"/>
        </w:rPr>
        <w:t>您诚挚的</w:t>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t xml:space="preserve">    </w:t>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r>
      <w:r w:rsidR="00FB6D66">
        <w:rPr>
          <w:rFonts w:asciiTheme="minorEastAsia" w:eastAsiaTheme="minorEastAsia" w:hAnsiTheme="minorEastAsia"/>
          <w:bCs/>
          <w:snapToGrid w:val="0"/>
          <w:lang w:eastAsia="zh-CN"/>
        </w:rPr>
        <w:t xml:space="preserve">        </w:t>
      </w:r>
      <w:r w:rsidRPr="003546CC">
        <w:rPr>
          <w:rFonts w:asciiTheme="minorEastAsia" w:eastAsiaTheme="minorEastAsia" w:hAnsiTheme="minorEastAsia" w:hint="eastAsia"/>
          <w:bCs/>
          <w:snapToGrid w:val="0"/>
          <w:lang w:eastAsia="zh-CN"/>
        </w:rPr>
        <w:t>客户签章</w:t>
      </w:r>
    </w:p>
    <w:p w:rsidR="00AD19D0" w:rsidRPr="003546CC" w:rsidRDefault="00186020" w:rsidP="00AD19D0">
      <w:pPr>
        <w:snapToGrid w:val="0"/>
        <w:spacing w:line="270" w:lineRule="exact"/>
        <w:rPr>
          <w:rFonts w:asciiTheme="minorEastAsia" w:eastAsiaTheme="minorEastAsia" w:hAnsiTheme="minorEastAsia"/>
          <w:bCs/>
          <w:snapToGrid w:val="0"/>
          <w:lang w:eastAsia="zh-CN"/>
        </w:rPr>
      </w:pPr>
      <w:r w:rsidRPr="003546CC">
        <w:rPr>
          <w:rFonts w:asciiTheme="minorEastAsia" w:eastAsiaTheme="minorEastAsia" w:hAnsiTheme="minorEastAsia" w:hint="eastAsia"/>
          <w:b/>
          <w:bCs/>
          <w:snapToGrid w:val="0"/>
          <w:lang w:eastAsia="zh-CN"/>
        </w:rPr>
        <w:lastRenderedPageBreak/>
        <w:t>上海万达瑞华酒店</w:t>
      </w:r>
      <w:r w:rsidR="009C62C2" w:rsidRPr="003546CC">
        <w:rPr>
          <w:rFonts w:asciiTheme="minorEastAsia" w:eastAsiaTheme="minorEastAsia" w:hAnsiTheme="minorEastAsia"/>
          <w:b/>
          <w:bCs/>
          <w:snapToGrid w:val="0"/>
          <w:lang w:eastAsia="zh-CN"/>
        </w:rPr>
        <w:tab/>
      </w:r>
      <w:r w:rsidR="009C62C2" w:rsidRPr="003546CC">
        <w:rPr>
          <w:rFonts w:asciiTheme="minorEastAsia" w:eastAsiaTheme="minorEastAsia" w:hAnsiTheme="minorEastAsia"/>
          <w:b/>
          <w:bCs/>
          <w:snapToGrid w:val="0"/>
          <w:lang w:eastAsia="zh-CN"/>
        </w:rPr>
        <w:tab/>
      </w:r>
      <w:r w:rsidR="009C62C2" w:rsidRPr="003546CC">
        <w:rPr>
          <w:rFonts w:asciiTheme="minorEastAsia" w:eastAsiaTheme="minorEastAsia" w:hAnsiTheme="minorEastAsia"/>
          <w:b/>
          <w:bCs/>
          <w:snapToGrid w:val="0"/>
          <w:lang w:eastAsia="zh-CN"/>
        </w:rPr>
        <w:tab/>
      </w:r>
      <w:r w:rsidR="009C62C2" w:rsidRPr="003546CC">
        <w:rPr>
          <w:rFonts w:asciiTheme="minorEastAsia" w:eastAsiaTheme="minorEastAsia" w:hAnsiTheme="minorEastAsia"/>
          <w:b/>
          <w:bCs/>
          <w:snapToGrid w:val="0"/>
          <w:lang w:eastAsia="zh-CN"/>
        </w:rPr>
        <w:tab/>
      </w:r>
      <w:r w:rsidR="009C62C2" w:rsidRPr="003546CC">
        <w:rPr>
          <w:rFonts w:asciiTheme="minorEastAsia" w:eastAsiaTheme="minorEastAsia" w:hAnsiTheme="minorEastAsia"/>
          <w:b/>
          <w:bCs/>
          <w:snapToGrid w:val="0"/>
          <w:lang w:eastAsia="zh-CN"/>
        </w:rPr>
        <w:tab/>
      </w:r>
      <w:r w:rsidR="009C62C2" w:rsidRPr="003546CC">
        <w:rPr>
          <w:rFonts w:asciiTheme="minorEastAsia" w:eastAsiaTheme="minorEastAsia" w:hAnsiTheme="minorEastAsia"/>
          <w:b/>
          <w:bCs/>
          <w:snapToGrid w:val="0"/>
          <w:lang w:eastAsia="zh-CN"/>
        </w:rPr>
        <w:tab/>
      </w:r>
      <w:r w:rsidR="009C62C2" w:rsidRPr="003546CC">
        <w:rPr>
          <w:rFonts w:asciiTheme="minorEastAsia" w:eastAsiaTheme="minorEastAsia" w:hAnsiTheme="minorEastAsia"/>
          <w:b/>
          <w:bCs/>
          <w:snapToGrid w:val="0"/>
          <w:lang w:eastAsia="zh-CN"/>
        </w:rPr>
        <w:tab/>
      </w:r>
      <w:r w:rsidR="009C62C2" w:rsidRPr="003546CC">
        <w:rPr>
          <w:rFonts w:asciiTheme="minorEastAsia" w:eastAsiaTheme="minorEastAsia" w:hAnsiTheme="minorEastAsia"/>
          <w:b/>
          <w:bCs/>
          <w:snapToGrid w:val="0"/>
          <w:lang w:eastAsia="zh-CN"/>
        </w:rPr>
        <w:tab/>
      </w:r>
      <w:r w:rsidR="00E537E5" w:rsidRPr="003546CC">
        <w:rPr>
          <w:rFonts w:asciiTheme="minorEastAsia" w:eastAsiaTheme="minorEastAsia" w:hAnsiTheme="minorEastAsia"/>
          <w:bCs/>
          <w:snapToGrid w:val="0"/>
          <w:lang w:eastAsia="zh-CN"/>
        </w:rPr>
        <w:tab/>
      </w:r>
      <w:r w:rsidR="00E537E5" w:rsidRPr="003546CC">
        <w:rPr>
          <w:rFonts w:asciiTheme="minorEastAsia" w:eastAsiaTheme="minorEastAsia" w:hAnsiTheme="minorEastAsia"/>
          <w:bCs/>
          <w:snapToGrid w:val="0"/>
          <w:lang w:eastAsia="zh-CN"/>
        </w:rPr>
        <w:tab/>
      </w:r>
      <w:r w:rsidR="00FB6D66" w:rsidRPr="003546CC">
        <w:rPr>
          <w:rFonts w:asciiTheme="minorEastAsia" w:eastAsiaTheme="minorEastAsia" w:hAnsiTheme="minorEastAsia"/>
          <w:b/>
          <w:bCs/>
          <w:snapToGrid w:val="0"/>
          <w:lang w:eastAsia="zh-CN"/>
        </w:rPr>
        <w:t xml:space="preserve">    </w:t>
      </w:r>
      <w:ins w:id="757" w:author="dingqiaoling" w:date="2017-03-06T13:45:00Z">
        <w:r w:rsidR="00BF5BC5" w:rsidRPr="00BF5BC5">
          <w:rPr>
            <w:rFonts w:asciiTheme="minorEastAsia" w:eastAsiaTheme="minorEastAsia" w:hAnsiTheme="minorEastAsia" w:hint="eastAsia"/>
            <w:b/>
            <w:lang w:eastAsia="zh-CN"/>
            <w:rPrChange w:id="758" w:author="dingqiaoling" w:date="2017-03-06T13:45:00Z">
              <w:rPr>
                <w:rFonts w:asciiTheme="minorEastAsia" w:eastAsiaTheme="minorEastAsia" w:hAnsiTheme="minorEastAsia" w:hint="eastAsia"/>
                <w:lang w:eastAsia="zh-CN"/>
              </w:rPr>
            </w:rPrChange>
          </w:rPr>
          <w:t>中国康辉</w:t>
        </w:r>
        <w:r w:rsidR="00BF5BC5" w:rsidRPr="00BF5BC5">
          <w:rPr>
            <w:rFonts w:asciiTheme="minorEastAsia" w:eastAsiaTheme="minorEastAsia" w:hAnsiTheme="minorEastAsia"/>
            <w:b/>
            <w:lang w:eastAsia="zh-CN"/>
            <w:rPrChange w:id="759" w:author="dingqiaoling" w:date="2017-03-06T13:45:00Z">
              <w:rPr>
                <w:rFonts w:asciiTheme="minorEastAsia" w:eastAsiaTheme="minorEastAsia" w:hAnsiTheme="minorEastAsia"/>
                <w:lang w:eastAsia="zh-CN"/>
              </w:rPr>
            </w:rPrChange>
          </w:rPr>
          <w:t>旅行社集团有限责任公司</w:t>
        </w:r>
      </w:ins>
      <w:del w:id="760" w:author="hanxu36" w:date="2017-01-23T20:32:00Z">
        <w:r w:rsidR="00192664" w:rsidRPr="003546CC" w:rsidDel="00C4148D">
          <w:rPr>
            <w:rFonts w:asciiTheme="minorEastAsia" w:eastAsiaTheme="minorEastAsia" w:hAnsiTheme="minorEastAsia" w:hint="eastAsia"/>
            <w:b/>
            <w:bCs/>
            <w:snapToGrid w:val="0"/>
            <w:lang w:eastAsia="zh-CN"/>
          </w:rPr>
          <w:delText>上海聚阳化妆品有限公司</w:delText>
        </w:r>
      </w:del>
      <w:bookmarkStart w:id="761" w:name="OLE_LINK11"/>
      <w:ins w:id="762" w:author="hanxu36" w:date="2017-01-23T20:32:00Z">
        <w:del w:id="763" w:author="dingqiaoling" w:date="2017-03-06T13:45:00Z">
          <w:r w:rsidR="00C4148D" w:rsidDel="004E031C">
            <w:rPr>
              <w:rFonts w:asciiTheme="minorEastAsia" w:eastAsiaTheme="minorEastAsia" w:hAnsiTheme="minorEastAsia" w:hint="eastAsia"/>
              <w:b/>
              <w:bCs/>
              <w:snapToGrid w:val="0"/>
              <w:lang w:eastAsia="zh-CN"/>
            </w:rPr>
            <w:delText>上海杰畅</w:delText>
          </w:r>
          <w:r w:rsidR="00C4148D" w:rsidDel="004E031C">
            <w:rPr>
              <w:rFonts w:asciiTheme="minorEastAsia" w:eastAsiaTheme="minorEastAsia" w:hAnsiTheme="minorEastAsia"/>
              <w:b/>
              <w:bCs/>
              <w:snapToGrid w:val="0"/>
              <w:lang w:eastAsia="zh-CN"/>
            </w:rPr>
            <w:delText>会展服务有限公司</w:delText>
          </w:r>
        </w:del>
      </w:ins>
    </w:p>
    <w:p w:rsidR="00E537E5" w:rsidRPr="003546CC" w:rsidRDefault="00E537E5" w:rsidP="00E537E5">
      <w:pPr>
        <w:snapToGrid w:val="0"/>
        <w:spacing w:line="270" w:lineRule="exact"/>
        <w:rPr>
          <w:rFonts w:asciiTheme="minorEastAsia" w:eastAsiaTheme="minorEastAsia" w:hAnsiTheme="minorEastAsia"/>
          <w:bCs/>
          <w:snapToGrid w:val="0"/>
          <w:lang w:eastAsia="zh-CN"/>
        </w:rPr>
      </w:pPr>
    </w:p>
    <w:p w:rsidR="00F84DAF" w:rsidRPr="003546CC" w:rsidRDefault="00F84DAF" w:rsidP="00E537E5">
      <w:pPr>
        <w:snapToGrid w:val="0"/>
        <w:spacing w:line="270" w:lineRule="exact"/>
        <w:rPr>
          <w:rFonts w:asciiTheme="minorEastAsia" w:eastAsiaTheme="minorEastAsia" w:hAnsiTheme="minorEastAsia"/>
          <w:bCs/>
          <w:snapToGrid w:val="0"/>
          <w:lang w:eastAsia="zh-CN"/>
        </w:rPr>
      </w:pPr>
    </w:p>
    <w:p w:rsidR="006720AD" w:rsidRPr="003546CC" w:rsidRDefault="006720AD" w:rsidP="00E537E5">
      <w:pPr>
        <w:snapToGrid w:val="0"/>
        <w:spacing w:line="270" w:lineRule="exact"/>
        <w:rPr>
          <w:rFonts w:asciiTheme="minorEastAsia" w:eastAsiaTheme="minorEastAsia" w:hAnsiTheme="minorEastAsia"/>
          <w:bCs/>
          <w:snapToGrid w:val="0"/>
          <w:lang w:eastAsia="zh-CN"/>
        </w:rPr>
      </w:pPr>
    </w:p>
    <w:p w:rsidR="00E537E5" w:rsidRPr="003546CC" w:rsidRDefault="00E537E5" w:rsidP="00E537E5">
      <w:pPr>
        <w:snapToGrid w:val="0"/>
        <w:spacing w:line="260" w:lineRule="exact"/>
        <w:rPr>
          <w:rFonts w:asciiTheme="minorEastAsia" w:eastAsiaTheme="minorEastAsia" w:hAnsiTheme="minorEastAsia"/>
          <w:bCs/>
          <w:snapToGrid w:val="0"/>
          <w:lang w:eastAsia="zh-CN"/>
        </w:rPr>
      </w:pPr>
      <w:r w:rsidRPr="003546CC">
        <w:rPr>
          <w:rFonts w:asciiTheme="minorEastAsia" w:eastAsiaTheme="minorEastAsia" w:hAnsiTheme="minorEastAsia"/>
          <w:bCs/>
          <w:snapToGrid w:val="0"/>
          <w:lang w:eastAsia="zh-CN"/>
        </w:rPr>
        <w:t>__________________</w:t>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r>
      <w:r w:rsidRPr="003546CC">
        <w:rPr>
          <w:rFonts w:asciiTheme="minorEastAsia" w:eastAsiaTheme="minorEastAsia" w:hAnsiTheme="minorEastAsia"/>
          <w:bCs/>
          <w:snapToGrid w:val="0"/>
          <w:lang w:eastAsia="zh-CN"/>
        </w:rPr>
        <w:tab/>
        <w:t xml:space="preserve"> </w:t>
      </w:r>
    </w:p>
    <w:p w:rsidR="00F84DAF" w:rsidRPr="003546CC" w:rsidRDefault="00BF5BC5" w:rsidP="00F84DAF">
      <w:pPr>
        <w:snapToGrid w:val="0"/>
        <w:spacing w:line="270" w:lineRule="exact"/>
        <w:rPr>
          <w:rFonts w:asciiTheme="minorEastAsia" w:eastAsiaTheme="minorEastAsia" w:hAnsiTheme="minorEastAsia"/>
          <w:bCs/>
          <w:snapToGrid w:val="0"/>
          <w:lang w:eastAsia="zh-CN"/>
        </w:rPr>
      </w:pPr>
      <w:r w:rsidRPr="00BF5BC5">
        <w:rPr>
          <w:rFonts w:asciiTheme="minorEastAsia" w:eastAsiaTheme="minorEastAsia" w:hAnsiTheme="minorEastAsia"/>
          <w:noProof/>
          <w:lang w:eastAsia="zh-CN"/>
        </w:rPr>
        <w:pict>
          <v:shapetype id="_x0000_t32" coordsize="21600,21600" o:spt="32" o:oned="t" path="m,l21600,21600e" filled="f">
            <v:path arrowok="t" fillok="f" o:connecttype="none"/>
            <o:lock v:ext="edit" shapetype="t"/>
          </v:shapetype>
          <v:shape id="AutoShape 5" o:spid="_x0000_s1026" type="#_x0000_t32" style="position:absolute;margin-left:295.7pt;margin-top:.35pt;width:171.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KvIAIAAD0EAAAOAAAAZHJzL2Uyb0RvYy54bWysU9tu2zAMfR+wfxD0nvpSJ0u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"/>
        </w:pict>
      </w:r>
      <w:proofErr w:type="gramStart"/>
      <w:ins w:id="764" w:author="dingqiaoling" w:date="2017-01-24T10:29:00Z">
        <w:r w:rsidR="00AC7B7E">
          <w:rPr>
            <w:rFonts w:asciiTheme="minorEastAsia" w:eastAsiaTheme="minorEastAsia" w:hAnsiTheme="minorEastAsia" w:hint="eastAsia"/>
            <w:bCs/>
            <w:snapToGrid w:val="0"/>
            <w:lang w:eastAsia="zh-CN"/>
          </w:rPr>
          <w:t>丁巧玲</w:t>
        </w:r>
      </w:ins>
      <w:proofErr w:type="gramEnd"/>
      <w:del w:id="765" w:author="dingqiaoling" w:date="2017-01-24T10:29:00Z">
        <w:r w:rsidR="00192664" w:rsidRPr="003546CC" w:rsidDel="00AC7B7E">
          <w:rPr>
            <w:rFonts w:asciiTheme="minorEastAsia" w:eastAsiaTheme="minorEastAsia" w:hAnsiTheme="minorEastAsia" w:hint="eastAsia"/>
            <w:bCs/>
            <w:snapToGrid w:val="0"/>
            <w:lang w:eastAsia="zh-CN"/>
          </w:rPr>
          <w:delText>洪叶</w:delText>
        </w:r>
      </w:del>
      <w:r w:rsidR="006720AD" w:rsidRPr="003546CC">
        <w:rPr>
          <w:rFonts w:asciiTheme="minorEastAsia" w:eastAsiaTheme="minorEastAsia" w:hAnsiTheme="minorEastAsia"/>
          <w:bCs/>
          <w:snapToGrid w:val="0"/>
          <w:lang w:eastAsia="zh-CN"/>
        </w:rPr>
        <w:t xml:space="preserve">                                                 </w:t>
      </w:r>
      <w:r w:rsidR="00192664" w:rsidRPr="003546CC">
        <w:rPr>
          <w:rFonts w:asciiTheme="minorEastAsia" w:eastAsiaTheme="minorEastAsia" w:hAnsiTheme="minorEastAsia"/>
          <w:bCs/>
          <w:snapToGrid w:val="0"/>
          <w:lang w:eastAsia="zh-CN"/>
        </w:rPr>
        <w:t xml:space="preserve">  </w:t>
      </w:r>
      <w:r w:rsidR="00FB6D66">
        <w:rPr>
          <w:rFonts w:asciiTheme="minorEastAsia" w:eastAsiaTheme="minorEastAsia" w:hAnsiTheme="minorEastAsia"/>
          <w:bCs/>
          <w:snapToGrid w:val="0"/>
          <w:lang w:eastAsia="zh-CN"/>
        </w:rPr>
        <w:t xml:space="preserve">  </w:t>
      </w:r>
      <w:del w:id="766" w:author="dingqiaoling" w:date="2017-03-06T13:45:00Z">
        <w:r w:rsidR="00FB6D66" w:rsidDel="004E031C">
          <w:rPr>
            <w:rFonts w:asciiTheme="minorEastAsia" w:eastAsiaTheme="minorEastAsia" w:hAnsiTheme="minorEastAsia"/>
            <w:bCs/>
            <w:snapToGrid w:val="0"/>
            <w:lang w:eastAsia="zh-CN"/>
          </w:rPr>
          <w:delText xml:space="preserve"> </w:delText>
        </w:r>
      </w:del>
      <w:r w:rsidR="00F84DAF" w:rsidRPr="003546CC">
        <w:rPr>
          <w:rFonts w:asciiTheme="minorEastAsia" w:eastAsiaTheme="minorEastAsia" w:hAnsiTheme="minorEastAsia" w:hint="eastAsia"/>
          <w:bCs/>
          <w:snapToGrid w:val="0"/>
          <w:lang w:eastAsia="zh-CN"/>
        </w:rPr>
        <w:t>（公司盖章）</w:t>
      </w:r>
    </w:p>
    <w:p w:rsidR="00EB4096" w:rsidRPr="003546CC" w:rsidRDefault="00AC7B7E" w:rsidP="00EB4096">
      <w:pPr>
        <w:snapToGrid w:val="0"/>
        <w:spacing w:line="270" w:lineRule="exact"/>
        <w:rPr>
          <w:rFonts w:asciiTheme="minorEastAsia" w:eastAsiaTheme="minorEastAsia" w:hAnsiTheme="minorEastAsia"/>
          <w:bCs/>
          <w:snapToGrid w:val="0"/>
          <w:lang w:eastAsia="zh-CN"/>
        </w:rPr>
      </w:pPr>
      <w:ins w:id="767" w:author="dingqiaoling" w:date="2017-01-24T10:29:00Z">
        <w:r>
          <w:rPr>
            <w:rFonts w:asciiTheme="minorEastAsia" w:eastAsiaTheme="minorEastAsia" w:hAnsiTheme="minorEastAsia" w:hint="eastAsia"/>
            <w:bCs/>
            <w:snapToGrid w:val="0"/>
            <w:lang w:eastAsia="zh-CN"/>
          </w:rPr>
          <w:t>高级销售经理</w:t>
        </w:r>
      </w:ins>
      <w:del w:id="768" w:author="dingqiaoling" w:date="2017-01-24T10:29:00Z">
        <w:r w:rsidR="00192664" w:rsidRPr="003546CC" w:rsidDel="00AC7B7E">
          <w:rPr>
            <w:rFonts w:asciiTheme="minorEastAsia" w:eastAsiaTheme="minorEastAsia" w:hAnsiTheme="minorEastAsia" w:hint="eastAsia"/>
            <w:bCs/>
            <w:snapToGrid w:val="0"/>
            <w:lang w:eastAsia="zh-CN"/>
          </w:rPr>
          <w:delText>销售协调</w:delText>
        </w:r>
      </w:del>
    </w:p>
    <w:p w:rsidR="00F84DAF" w:rsidRPr="003546CC" w:rsidRDefault="00F84DAF" w:rsidP="00EB4096">
      <w:pPr>
        <w:snapToGrid w:val="0"/>
        <w:spacing w:line="270" w:lineRule="exact"/>
        <w:rPr>
          <w:rFonts w:asciiTheme="minorEastAsia" w:eastAsiaTheme="minorEastAsia" w:hAnsiTheme="minorEastAsia"/>
          <w:bCs/>
          <w:snapToGrid w:val="0"/>
          <w:lang w:eastAsia="zh-CN"/>
        </w:rPr>
      </w:pPr>
    </w:p>
    <w:p w:rsidR="00F84DAF" w:rsidRPr="003546CC" w:rsidRDefault="00F84DAF" w:rsidP="00EB4096">
      <w:pPr>
        <w:snapToGrid w:val="0"/>
        <w:spacing w:line="270" w:lineRule="exact"/>
        <w:rPr>
          <w:rFonts w:asciiTheme="minorEastAsia" w:eastAsiaTheme="minorEastAsia" w:hAnsiTheme="minorEastAsia"/>
          <w:bCs/>
          <w:snapToGrid w:val="0"/>
          <w:lang w:eastAsia="zh-CN"/>
        </w:rPr>
      </w:pPr>
    </w:p>
    <w:p w:rsidR="00000000" w:rsidRDefault="00364EED">
      <w:pPr>
        <w:snapToGrid w:val="0"/>
        <w:spacing w:line="270" w:lineRule="exact"/>
        <w:rPr>
          <w:ins w:id="769" w:author="dingqiaoling" w:date="2018-03-15T15:01:00Z"/>
          <w:rFonts w:asciiTheme="minorEastAsia" w:eastAsiaTheme="minorEastAsia" w:hAnsiTheme="minorEastAsia"/>
          <w:bCs/>
          <w:snapToGrid w:val="0"/>
          <w:lang w:eastAsia="zh-CN"/>
          <w:rPrChange w:id="770" w:author="dingqiaoling" w:date="2018-03-15T15:01:00Z">
            <w:rPr>
              <w:ins w:id="771" w:author="dingqiaoling" w:date="2018-03-15T15:01:00Z"/>
              <w:rFonts w:ascii="方正书宋简体" w:eastAsia="方正书宋简体" w:hAnsi="Arial Unicode MS" w:cs="Arial Unicode MS"/>
              <w:bCs/>
              <w:snapToGrid w:val="0"/>
              <w:sz w:val="24"/>
              <w:szCs w:val="24"/>
              <w:lang w:eastAsia="zh-CN"/>
            </w:rPr>
          </w:rPrChange>
        </w:rPr>
        <w:pPrChange w:id="772" w:author="dingqiaoling" w:date="2018-03-15T15:01:00Z">
          <w:pPr>
            <w:snapToGrid w:val="0"/>
            <w:spacing w:line="270" w:lineRule="exact"/>
            <w:ind w:left="1680" w:firstLineChars="1700" w:firstLine="4080"/>
          </w:pPr>
        </w:pPrChange>
      </w:pPr>
    </w:p>
    <w:p w:rsidR="00800930" w:rsidRPr="00800930" w:rsidRDefault="00BF5BC5" w:rsidP="00800930">
      <w:pPr>
        <w:snapToGrid w:val="0"/>
        <w:spacing w:line="270" w:lineRule="exact"/>
        <w:rPr>
          <w:ins w:id="773" w:author="dingqiaoling" w:date="2018-03-15T15:01:00Z"/>
          <w:rFonts w:asciiTheme="minorEastAsia" w:eastAsiaTheme="minorEastAsia" w:hAnsiTheme="minorEastAsia"/>
          <w:bCs/>
          <w:snapToGrid w:val="0"/>
          <w:lang w:eastAsia="zh-CN"/>
          <w:rPrChange w:id="774" w:author="dingqiaoling" w:date="2018-03-15T15:01:00Z">
            <w:rPr>
              <w:ins w:id="775" w:author="dingqiaoling" w:date="2018-03-15T15:01:00Z"/>
              <w:rFonts w:ascii="方正书宋简体" w:eastAsia="方正书宋简体" w:hAnsi="Arial Unicode MS" w:cs="Arial Unicode MS"/>
              <w:bCs/>
              <w:snapToGrid w:val="0"/>
              <w:sz w:val="24"/>
              <w:szCs w:val="24"/>
              <w:lang w:eastAsia="zh-CN"/>
            </w:rPr>
          </w:rPrChange>
        </w:rPr>
      </w:pPr>
      <w:ins w:id="776" w:author="dingqiaoling" w:date="2018-03-15T15:01:00Z">
        <w:r w:rsidRPr="00BF5BC5">
          <w:rPr>
            <w:rFonts w:asciiTheme="minorEastAsia" w:eastAsiaTheme="minorEastAsia" w:hAnsiTheme="minorEastAsia"/>
            <w:bCs/>
            <w:snapToGrid w:val="0"/>
            <w:lang w:eastAsia="zh-CN"/>
            <w:rPrChange w:id="777" w:author="dingqiaoling" w:date="2018-03-15T15:01:00Z">
              <w:rPr>
                <w:rFonts w:ascii="方正书宋简体" w:eastAsia="方正书宋简体" w:hAnsi="Arial Unicode MS" w:cs="Arial Unicode MS"/>
                <w:bCs/>
                <w:snapToGrid w:val="0"/>
                <w:sz w:val="24"/>
                <w:szCs w:val="24"/>
                <w:lang w:eastAsia="zh-CN"/>
              </w:rPr>
            </w:rPrChange>
          </w:rPr>
          <w:t>__________________</w:t>
        </w:r>
      </w:ins>
    </w:p>
    <w:p w:rsidR="00800930" w:rsidRPr="00800930" w:rsidRDefault="00BF5BC5" w:rsidP="00800930">
      <w:pPr>
        <w:snapToGrid w:val="0"/>
        <w:spacing w:line="270" w:lineRule="exact"/>
        <w:rPr>
          <w:ins w:id="778" w:author="dingqiaoling" w:date="2018-03-15T15:01:00Z"/>
          <w:rFonts w:asciiTheme="minorEastAsia" w:eastAsiaTheme="minorEastAsia" w:hAnsiTheme="minorEastAsia"/>
          <w:bCs/>
          <w:snapToGrid w:val="0"/>
          <w:lang w:eastAsia="zh-CN"/>
          <w:rPrChange w:id="779" w:author="dingqiaoling" w:date="2018-03-15T15:01:00Z">
            <w:rPr>
              <w:ins w:id="780" w:author="dingqiaoling" w:date="2018-03-15T15:01:00Z"/>
              <w:rFonts w:ascii="方正书宋简体" w:eastAsia="方正书宋简体" w:hAnsi="Arial Unicode MS" w:cs="Arial Unicode MS"/>
              <w:bCs/>
              <w:snapToGrid w:val="0"/>
              <w:sz w:val="24"/>
              <w:szCs w:val="24"/>
              <w:lang w:eastAsia="zh-CN"/>
            </w:rPr>
          </w:rPrChange>
        </w:rPr>
      </w:pPr>
      <w:proofErr w:type="gramStart"/>
      <w:ins w:id="781" w:author="dingqiaoling" w:date="2018-03-15T15:01:00Z">
        <w:r w:rsidRPr="00BF5BC5">
          <w:rPr>
            <w:rFonts w:asciiTheme="minorEastAsia" w:eastAsiaTheme="minorEastAsia" w:hAnsiTheme="minorEastAsia" w:hint="eastAsia"/>
            <w:bCs/>
            <w:snapToGrid w:val="0"/>
            <w:lang w:eastAsia="zh-CN"/>
            <w:rPrChange w:id="782" w:author="dingqiaoling" w:date="2018-03-15T15:01:00Z">
              <w:rPr>
                <w:rFonts w:ascii="方正书宋简体" w:eastAsia="方正书宋简体" w:hAnsi="Arial Unicode MS" w:cs="Arial Unicode MS" w:hint="eastAsia"/>
                <w:bCs/>
                <w:snapToGrid w:val="0"/>
                <w:sz w:val="24"/>
                <w:szCs w:val="24"/>
                <w:lang w:eastAsia="zh-CN"/>
              </w:rPr>
            </w:rPrChange>
          </w:rPr>
          <w:t>丁鹰</w:t>
        </w:r>
        <w:proofErr w:type="gramEnd"/>
        <w:r w:rsidRPr="00BF5BC5">
          <w:rPr>
            <w:rFonts w:asciiTheme="minorEastAsia" w:eastAsiaTheme="minorEastAsia" w:hAnsiTheme="minorEastAsia"/>
            <w:bCs/>
            <w:snapToGrid w:val="0"/>
            <w:lang w:eastAsia="zh-CN"/>
            <w:rPrChange w:id="783" w:author="dingqiaoling" w:date="2018-03-15T15:01:00Z">
              <w:rPr>
                <w:rFonts w:ascii="方正书宋简体" w:eastAsia="方正书宋简体" w:hAnsi="Arial Unicode MS" w:cs="Arial Unicode MS"/>
                <w:bCs/>
                <w:snapToGrid w:val="0"/>
                <w:sz w:val="24"/>
                <w:szCs w:val="24"/>
                <w:lang w:eastAsia="zh-CN"/>
              </w:rPr>
            </w:rPrChange>
          </w:rPr>
          <w:tab/>
        </w:r>
      </w:ins>
    </w:p>
    <w:p w:rsidR="00000000" w:rsidRDefault="00BF5BC5">
      <w:pPr>
        <w:snapToGrid w:val="0"/>
        <w:spacing w:line="270" w:lineRule="exact"/>
        <w:rPr>
          <w:ins w:id="784" w:author="dingqiaoling" w:date="2018-03-15T15:01:00Z"/>
          <w:rFonts w:asciiTheme="minorEastAsia" w:eastAsiaTheme="minorEastAsia" w:hAnsiTheme="minorEastAsia"/>
          <w:bCs/>
          <w:snapToGrid w:val="0"/>
          <w:lang w:eastAsia="zh-CN"/>
          <w:rPrChange w:id="785" w:author="dingqiaoling" w:date="2018-03-15T15:01:00Z">
            <w:rPr>
              <w:ins w:id="786" w:author="dingqiaoling" w:date="2018-03-15T15:01:00Z"/>
              <w:rFonts w:ascii="方正书宋简体" w:eastAsia="方正书宋简体" w:hAnsi="Arial Unicode MS" w:cs="Arial Unicode MS"/>
              <w:bCs/>
              <w:snapToGrid w:val="0"/>
              <w:sz w:val="24"/>
              <w:szCs w:val="24"/>
              <w:lang w:eastAsia="zh-CN"/>
            </w:rPr>
          </w:rPrChange>
        </w:rPr>
        <w:pPrChange w:id="787" w:author="dingqiaoling" w:date="2018-03-15T15:01:00Z">
          <w:pPr>
            <w:snapToGrid w:val="0"/>
            <w:spacing w:line="260" w:lineRule="exact"/>
          </w:pPr>
        </w:pPrChange>
      </w:pPr>
      <w:ins w:id="788" w:author="dingqiaoling" w:date="2018-03-15T15:01:00Z">
        <w:r w:rsidRPr="00BF5BC5">
          <w:rPr>
            <w:rFonts w:asciiTheme="minorEastAsia" w:eastAsiaTheme="minorEastAsia" w:hAnsiTheme="minorEastAsia" w:hint="eastAsia"/>
            <w:bCs/>
            <w:snapToGrid w:val="0"/>
            <w:lang w:eastAsia="zh-CN"/>
            <w:rPrChange w:id="789" w:author="dingqiaoling" w:date="2018-03-15T15:01:00Z">
              <w:rPr>
                <w:rFonts w:ascii="方正书宋简体" w:eastAsia="方正书宋简体" w:hAnsi="Arial Unicode MS" w:cs="Arial Unicode MS" w:hint="eastAsia"/>
                <w:bCs/>
                <w:snapToGrid w:val="0"/>
                <w:sz w:val="24"/>
                <w:szCs w:val="24"/>
                <w:lang w:eastAsia="zh-CN"/>
              </w:rPr>
            </w:rPrChange>
          </w:rPr>
          <w:t>行政助理经理-市场销售</w:t>
        </w:r>
      </w:ins>
    </w:p>
    <w:p w:rsidR="00800930" w:rsidRPr="00800930" w:rsidRDefault="00800930" w:rsidP="00800930">
      <w:pPr>
        <w:snapToGrid w:val="0"/>
        <w:spacing w:line="270" w:lineRule="exact"/>
        <w:rPr>
          <w:ins w:id="790" w:author="dingqiaoling" w:date="2018-03-15T15:01:00Z"/>
          <w:rFonts w:asciiTheme="minorEastAsia" w:eastAsiaTheme="minorEastAsia" w:hAnsiTheme="minorEastAsia"/>
          <w:bCs/>
          <w:snapToGrid w:val="0"/>
          <w:lang w:eastAsia="zh-CN"/>
          <w:rPrChange w:id="791" w:author="dingqiaoling" w:date="2018-03-15T15:01:00Z">
            <w:rPr>
              <w:ins w:id="792" w:author="dingqiaoling" w:date="2018-03-15T15:01:00Z"/>
              <w:rFonts w:ascii="方正书宋简体" w:eastAsia="方正书宋简体" w:hAnsi="Arial Unicode MS" w:cs="Arial Unicode MS"/>
              <w:bCs/>
              <w:snapToGrid w:val="0"/>
              <w:sz w:val="24"/>
              <w:szCs w:val="24"/>
              <w:lang w:eastAsia="zh-CN"/>
            </w:rPr>
          </w:rPrChange>
        </w:rPr>
      </w:pPr>
    </w:p>
    <w:p w:rsidR="00800930" w:rsidRPr="00800930" w:rsidRDefault="00800930" w:rsidP="00800930">
      <w:pPr>
        <w:snapToGrid w:val="0"/>
        <w:spacing w:line="270" w:lineRule="exact"/>
        <w:rPr>
          <w:ins w:id="793" w:author="dingqiaoling" w:date="2018-03-15T15:01:00Z"/>
          <w:rFonts w:asciiTheme="minorEastAsia" w:eastAsiaTheme="minorEastAsia" w:hAnsiTheme="minorEastAsia"/>
          <w:bCs/>
          <w:snapToGrid w:val="0"/>
          <w:lang w:eastAsia="zh-CN"/>
          <w:rPrChange w:id="794" w:author="dingqiaoling" w:date="2018-03-15T15:01:00Z">
            <w:rPr>
              <w:ins w:id="795" w:author="dingqiaoling" w:date="2018-03-15T15:01:00Z"/>
              <w:rFonts w:ascii="方正书宋简体" w:eastAsia="方正书宋简体" w:hAnsi="Arial Unicode MS" w:cs="Arial Unicode MS"/>
              <w:bCs/>
              <w:snapToGrid w:val="0"/>
              <w:sz w:val="24"/>
              <w:szCs w:val="24"/>
              <w:lang w:eastAsia="zh-CN"/>
            </w:rPr>
          </w:rPrChange>
        </w:rPr>
      </w:pPr>
    </w:p>
    <w:p w:rsidR="00800930" w:rsidRPr="00800930" w:rsidRDefault="00800930" w:rsidP="00800930">
      <w:pPr>
        <w:snapToGrid w:val="0"/>
        <w:spacing w:line="270" w:lineRule="exact"/>
        <w:rPr>
          <w:ins w:id="796" w:author="dingqiaoling" w:date="2018-03-15T15:01:00Z"/>
          <w:rFonts w:asciiTheme="minorEastAsia" w:eastAsiaTheme="minorEastAsia" w:hAnsiTheme="minorEastAsia"/>
          <w:bCs/>
          <w:snapToGrid w:val="0"/>
          <w:lang w:eastAsia="zh-CN"/>
          <w:rPrChange w:id="797" w:author="dingqiaoling" w:date="2018-03-15T15:01:00Z">
            <w:rPr>
              <w:ins w:id="798" w:author="dingqiaoling" w:date="2018-03-15T15:01:00Z"/>
              <w:rFonts w:ascii="方正书宋简体" w:eastAsia="方正书宋简体" w:hAnsi="Arial Unicode MS" w:cs="Arial Unicode MS"/>
              <w:bCs/>
              <w:snapToGrid w:val="0"/>
              <w:sz w:val="24"/>
              <w:szCs w:val="24"/>
              <w:lang w:eastAsia="zh-CN"/>
            </w:rPr>
          </w:rPrChange>
        </w:rPr>
      </w:pPr>
    </w:p>
    <w:p w:rsidR="00000000" w:rsidRDefault="00BF5BC5">
      <w:pPr>
        <w:snapToGrid w:val="0"/>
        <w:spacing w:line="270" w:lineRule="exact"/>
        <w:rPr>
          <w:ins w:id="799" w:author="dingqiaoling" w:date="2018-03-15T15:01:00Z"/>
          <w:rFonts w:asciiTheme="minorEastAsia" w:eastAsiaTheme="minorEastAsia" w:hAnsiTheme="minorEastAsia"/>
          <w:bCs/>
          <w:snapToGrid w:val="0"/>
          <w:lang w:eastAsia="zh-CN"/>
          <w:rPrChange w:id="800" w:author="dingqiaoling" w:date="2018-03-15T15:01:00Z">
            <w:rPr>
              <w:ins w:id="801" w:author="dingqiaoling" w:date="2018-03-15T15:01:00Z"/>
              <w:rFonts w:ascii="方正书宋简体" w:eastAsia="方正书宋简体" w:hAnsi="Arial Unicode MS" w:cs="Arial Unicode MS"/>
              <w:bCs/>
              <w:snapToGrid w:val="0"/>
              <w:sz w:val="24"/>
              <w:szCs w:val="24"/>
              <w:lang w:eastAsia="zh-CN"/>
            </w:rPr>
          </w:rPrChange>
        </w:rPr>
        <w:pPrChange w:id="802" w:author="dingqiaoling" w:date="2018-03-15T15:01:00Z">
          <w:pPr>
            <w:snapToGrid w:val="0"/>
            <w:spacing w:line="260" w:lineRule="exact"/>
          </w:pPr>
        </w:pPrChange>
      </w:pPr>
      <w:ins w:id="803" w:author="dingqiaoling" w:date="2018-03-15T15:01:00Z">
        <w:r w:rsidRPr="00BF5BC5">
          <w:rPr>
            <w:rFonts w:asciiTheme="minorEastAsia" w:eastAsiaTheme="minorEastAsia" w:hAnsiTheme="minorEastAsia"/>
            <w:bCs/>
            <w:snapToGrid w:val="0"/>
            <w:lang w:eastAsia="zh-CN"/>
            <w:rPrChange w:id="804" w:author="dingqiaoling" w:date="2018-03-15T15:01:00Z">
              <w:rPr>
                <w:rFonts w:ascii="方正书宋简体" w:eastAsia="方正书宋简体" w:hAnsi="Arial Unicode MS" w:cs="Arial Unicode MS"/>
                <w:bCs/>
                <w:snapToGrid w:val="0"/>
                <w:sz w:val="24"/>
                <w:szCs w:val="24"/>
                <w:lang w:eastAsia="zh-CN"/>
              </w:rPr>
            </w:rPrChange>
          </w:rPr>
          <w:t>__________________</w:t>
        </w:r>
      </w:ins>
    </w:p>
    <w:p w:rsidR="00800930" w:rsidRPr="00800930" w:rsidRDefault="00BF5BC5" w:rsidP="00800930">
      <w:pPr>
        <w:snapToGrid w:val="0"/>
        <w:spacing w:line="270" w:lineRule="exact"/>
        <w:rPr>
          <w:ins w:id="805" w:author="dingqiaoling" w:date="2018-03-15T15:01:00Z"/>
          <w:rFonts w:asciiTheme="minorEastAsia" w:eastAsiaTheme="minorEastAsia" w:hAnsiTheme="minorEastAsia"/>
          <w:bCs/>
          <w:snapToGrid w:val="0"/>
          <w:lang w:eastAsia="zh-CN"/>
          <w:rPrChange w:id="806" w:author="dingqiaoling" w:date="2018-03-15T15:01:00Z">
            <w:rPr>
              <w:ins w:id="807" w:author="dingqiaoling" w:date="2018-03-15T15:01:00Z"/>
              <w:rFonts w:ascii="方正书宋简体" w:eastAsia="方正书宋简体" w:hAnsi="Arial Unicode MS" w:cs="Arial Unicode MS"/>
              <w:bCs/>
              <w:snapToGrid w:val="0"/>
              <w:sz w:val="24"/>
              <w:szCs w:val="24"/>
              <w:lang w:eastAsia="zh-CN"/>
            </w:rPr>
          </w:rPrChange>
        </w:rPr>
      </w:pPr>
      <w:ins w:id="808" w:author="dingqiaoling" w:date="2018-03-15T15:01:00Z">
        <w:r w:rsidRPr="00BF5BC5">
          <w:rPr>
            <w:rFonts w:asciiTheme="minorEastAsia" w:eastAsiaTheme="minorEastAsia" w:hAnsiTheme="minorEastAsia" w:hint="eastAsia"/>
            <w:bCs/>
            <w:snapToGrid w:val="0"/>
            <w:lang w:eastAsia="zh-CN"/>
            <w:rPrChange w:id="809" w:author="dingqiaoling" w:date="2018-03-15T15:01:00Z">
              <w:rPr>
                <w:rFonts w:ascii="方正书宋简体" w:eastAsia="方正书宋简体" w:hAnsi="Arial Unicode MS" w:cs="Arial Unicode MS" w:hint="eastAsia"/>
                <w:bCs/>
                <w:snapToGrid w:val="0"/>
                <w:sz w:val="24"/>
                <w:szCs w:val="24"/>
                <w:lang w:eastAsia="zh-CN"/>
              </w:rPr>
            </w:rPrChange>
          </w:rPr>
          <w:t>蒋建华</w:t>
        </w:r>
      </w:ins>
    </w:p>
    <w:p w:rsidR="00000000" w:rsidRDefault="00BF5BC5">
      <w:pPr>
        <w:snapToGrid w:val="0"/>
        <w:spacing w:line="270" w:lineRule="exact"/>
        <w:rPr>
          <w:ins w:id="810" w:author="dingqiaoling" w:date="2018-03-15T15:01:00Z"/>
          <w:rFonts w:asciiTheme="minorEastAsia" w:eastAsiaTheme="minorEastAsia" w:hAnsiTheme="minorEastAsia"/>
          <w:bCs/>
          <w:snapToGrid w:val="0"/>
          <w:lang w:eastAsia="zh-CN"/>
          <w:rPrChange w:id="811" w:author="dingqiaoling" w:date="2018-03-15T15:01:00Z">
            <w:rPr>
              <w:ins w:id="812" w:author="dingqiaoling" w:date="2018-03-15T15:01:00Z"/>
              <w:rFonts w:ascii="方正书宋简体" w:eastAsia="方正书宋简体" w:hAnsi="Arial Unicode MS" w:cs="Arial Unicode MS"/>
              <w:bCs/>
              <w:snapToGrid w:val="0"/>
              <w:sz w:val="24"/>
              <w:szCs w:val="24"/>
              <w:lang w:eastAsia="zh-CN"/>
            </w:rPr>
          </w:rPrChange>
        </w:rPr>
        <w:pPrChange w:id="813" w:author="dingqiaoling" w:date="2018-03-15T15:01:00Z">
          <w:pPr>
            <w:snapToGrid w:val="0"/>
            <w:spacing w:line="260" w:lineRule="exact"/>
          </w:pPr>
        </w:pPrChange>
      </w:pPr>
      <w:ins w:id="814" w:author="dingqiaoling" w:date="2018-03-15T15:01:00Z">
        <w:r w:rsidRPr="00BF5BC5">
          <w:rPr>
            <w:rFonts w:asciiTheme="minorEastAsia" w:eastAsiaTheme="minorEastAsia" w:hAnsiTheme="minorEastAsia" w:hint="eastAsia"/>
            <w:bCs/>
            <w:snapToGrid w:val="0"/>
            <w:lang w:eastAsia="zh-CN"/>
            <w:rPrChange w:id="815" w:author="dingqiaoling" w:date="2018-03-15T15:01:00Z">
              <w:rPr>
                <w:rFonts w:ascii="方正书宋简体" w:eastAsia="方正书宋简体" w:hAnsi="Arial Unicode MS" w:cs="Arial Unicode MS" w:hint="eastAsia"/>
                <w:bCs/>
                <w:snapToGrid w:val="0"/>
                <w:sz w:val="24"/>
                <w:szCs w:val="24"/>
                <w:lang w:eastAsia="zh-CN"/>
              </w:rPr>
            </w:rPrChange>
          </w:rPr>
          <w:t>财务总监</w:t>
        </w:r>
      </w:ins>
    </w:p>
    <w:p w:rsidR="00000000" w:rsidRDefault="00364EED">
      <w:pPr>
        <w:snapToGrid w:val="0"/>
        <w:spacing w:line="270" w:lineRule="exact"/>
        <w:rPr>
          <w:ins w:id="816" w:author="dingqiaoling" w:date="2018-03-15T15:01:00Z"/>
          <w:rFonts w:asciiTheme="minorEastAsia" w:eastAsiaTheme="minorEastAsia" w:hAnsiTheme="minorEastAsia"/>
          <w:bCs/>
          <w:snapToGrid w:val="0"/>
          <w:lang w:eastAsia="zh-CN"/>
          <w:rPrChange w:id="817" w:author="dingqiaoling" w:date="2018-03-15T15:01:00Z">
            <w:rPr>
              <w:ins w:id="818" w:author="dingqiaoling" w:date="2018-03-15T15:01:00Z"/>
              <w:rFonts w:ascii="方正书宋简体" w:eastAsia="方正书宋简体" w:hAnsi="Arial Unicode MS" w:cs="Arial Unicode MS"/>
              <w:bCs/>
              <w:snapToGrid w:val="0"/>
              <w:sz w:val="24"/>
              <w:szCs w:val="24"/>
              <w:lang w:eastAsia="zh-CN"/>
            </w:rPr>
          </w:rPrChange>
        </w:rPr>
        <w:pPrChange w:id="819" w:author="dingqiaoling" w:date="2018-03-15T15:01:00Z">
          <w:pPr>
            <w:snapToGrid w:val="0"/>
            <w:spacing w:line="260" w:lineRule="exact"/>
          </w:pPr>
        </w:pPrChange>
      </w:pPr>
    </w:p>
    <w:p w:rsidR="00000000" w:rsidRDefault="00364EED">
      <w:pPr>
        <w:snapToGrid w:val="0"/>
        <w:spacing w:line="270" w:lineRule="exact"/>
        <w:rPr>
          <w:ins w:id="820" w:author="dingqiaoling" w:date="2018-03-15T15:01:00Z"/>
          <w:rFonts w:asciiTheme="minorEastAsia" w:eastAsiaTheme="minorEastAsia" w:hAnsiTheme="minorEastAsia"/>
          <w:bCs/>
          <w:snapToGrid w:val="0"/>
          <w:lang w:eastAsia="zh-CN"/>
          <w:rPrChange w:id="821" w:author="dingqiaoling" w:date="2018-03-15T15:01:00Z">
            <w:rPr>
              <w:ins w:id="822" w:author="dingqiaoling" w:date="2018-03-15T15:01:00Z"/>
              <w:rFonts w:ascii="方正书宋简体" w:eastAsia="方正书宋简体" w:hAnsi="Arial Unicode MS" w:cs="Arial Unicode MS"/>
              <w:bCs/>
              <w:snapToGrid w:val="0"/>
              <w:sz w:val="24"/>
              <w:szCs w:val="24"/>
              <w:lang w:eastAsia="zh-CN"/>
            </w:rPr>
          </w:rPrChange>
        </w:rPr>
        <w:pPrChange w:id="823" w:author="dingqiaoling" w:date="2018-03-15T15:01:00Z">
          <w:pPr>
            <w:snapToGrid w:val="0"/>
            <w:spacing w:line="260" w:lineRule="exact"/>
          </w:pPr>
        </w:pPrChange>
      </w:pPr>
    </w:p>
    <w:p w:rsidR="00000000" w:rsidRDefault="00364EED">
      <w:pPr>
        <w:snapToGrid w:val="0"/>
        <w:spacing w:line="270" w:lineRule="exact"/>
        <w:rPr>
          <w:ins w:id="824" w:author="dingqiaoling" w:date="2018-03-15T15:01:00Z"/>
          <w:rFonts w:asciiTheme="minorEastAsia" w:eastAsiaTheme="minorEastAsia" w:hAnsiTheme="minorEastAsia"/>
          <w:bCs/>
          <w:snapToGrid w:val="0"/>
          <w:lang w:eastAsia="zh-CN"/>
          <w:rPrChange w:id="825" w:author="dingqiaoling" w:date="2018-03-15T15:01:00Z">
            <w:rPr>
              <w:ins w:id="826" w:author="dingqiaoling" w:date="2018-03-15T15:01:00Z"/>
              <w:rFonts w:ascii="方正书宋简体" w:eastAsia="方正书宋简体" w:hAnsi="Arial Unicode MS" w:cs="Arial Unicode MS"/>
              <w:bCs/>
              <w:snapToGrid w:val="0"/>
              <w:sz w:val="24"/>
              <w:szCs w:val="24"/>
              <w:lang w:eastAsia="zh-CN"/>
            </w:rPr>
          </w:rPrChange>
        </w:rPr>
        <w:pPrChange w:id="827" w:author="dingqiaoling" w:date="2018-03-15T15:01:00Z">
          <w:pPr>
            <w:snapToGrid w:val="0"/>
            <w:spacing w:line="260" w:lineRule="exact"/>
          </w:pPr>
        </w:pPrChange>
      </w:pPr>
    </w:p>
    <w:p w:rsidR="00000000" w:rsidRDefault="00BF5BC5">
      <w:pPr>
        <w:snapToGrid w:val="0"/>
        <w:spacing w:line="270" w:lineRule="exact"/>
        <w:rPr>
          <w:ins w:id="828" w:author="dingqiaoling" w:date="2018-03-15T15:01:00Z"/>
          <w:rFonts w:asciiTheme="minorEastAsia" w:eastAsiaTheme="minorEastAsia" w:hAnsiTheme="minorEastAsia"/>
          <w:bCs/>
          <w:snapToGrid w:val="0"/>
          <w:lang w:eastAsia="zh-CN"/>
          <w:rPrChange w:id="829" w:author="dingqiaoling" w:date="2018-03-15T15:01:00Z">
            <w:rPr>
              <w:ins w:id="830" w:author="dingqiaoling" w:date="2018-03-15T15:01:00Z"/>
              <w:rFonts w:ascii="方正书宋简体" w:eastAsia="方正书宋简体" w:hAnsi="Arial Unicode MS" w:cs="Arial Unicode MS"/>
              <w:bCs/>
              <w:snapToGrid w:val="0"/>
              <w:sz w:val="24"/>
              <w:szCs w:val="24"/>
              <w:lang w:eastAsia="zh-CN"/>
            </w:rPr>
          </w:rPrChange>
        </w:rPr>
        <w:pPrChange w:id="831" w:author="dingqiaoling" w:date="2018-03-15T15:01:00Z">
          <w:pPr>
            <w:snapToGrid w:val="0"/>
            <w:spacing w:line="260" w:lineRule="exact"/>
          </w:pPr>
        </w:pPrChange>
      </w:pPr>
      <w:ins w:id="832" w:author="dingqiaoling" w:date="2018-03-15T15:01:00Z">
        <w:r w:rsidRPr="00BF5BC5">
          <w:rPr>
            <w:rFonts w:asciiTheme="minorEastAsia" w:eastAsiaTheme="minorEastAsia" w:hAnsiTheme="minorEastAsia"/>
            <w:bCs/>
            <w:snapToGrid w:val="0"/>
            <w:lang w:eastAsia="zh-CN"/>
            <w:rPrChange w:id="833" w:author="dingqiaoling" w:date="2018-03-15T15:01:00Z">
              <w:rPr>
                <w:rFonts w:ascii="方正书宋简体" w:eastAsia="方正书宋简体" w:hAnsi="Arial Unicode MS" w:cs="Arial Unicode MS"/>
                <w:bCs/>
                <w:snapToGrid w:val="0"/>
                <w:sz w:val="24"/>
                <w:szCs w:val="24"/>
                <w:lang w:eastAsia="zh-CN"/>
              </w:rPr>
            </w:rPrChange>
          </w:rPr>
          <w:t>__________________</w:t>
        </w:r>
      </w:ins>
    </w:p>
    <w:p w:rsidR="00800930" w:rsidRPr="00800930" w:rsidRDefault="00BF5BC5" w:rsidP="00800930">
      <w:pPr>
        <w:snapToGrid w:val="0"/>
        <w:spacing w:line="270" w:lineRule="exact"/>
        <w:rPr>
          <w:ins w:id="834" w:author="dingqiaoling" w:date="2018-03-15T15:01:00Z"/>
          <w:rFonts w:asciiTheme="minorEastAsia" w:eastAsiaTheme="minorEastAsia" w:hAnsiTheme="minorEastAsia"/>
          <w:bCs/>
          <w:snapToGrid w:val="0"/>
          <w:lang w:eastAsia="zh-CN"/>
          <w:rPrChange w:id="835" w:author="dingqiaoling" w:date="2018-03-15T15:01:00Z">
            <w:rPr>
              <w:ins w:id="836" w:author="dingqiaoling" w:date="2018-03-15T15:01:00Z"/>
              <w:rFonts w:ascii="方正书宋简体" w:eastAsia="方正书宋简体" w:hAnsi="Arial Unicode MS" w:cs="Arial Unicode MS"/>
              <w:bCs/>
              <w:snapToGrid w:val="0"/>
              <w:sz w:val="24"/>
              <w:szCs w:val="24"/>
              <w:lang w:eastAsia="zh-CN"/>
            </w:rPr>
          </w:rPrChange>
        </w:rPr>
      </w:pPr>
      <w:ins w:id="837" w:author="dingqiaoling" w:date="2018-03-15T15:01:00Z">
        <w:r w:rsidRPr="00BF5BC5">
          <w:rPr>
            <w:rFonts w:asciiTheme="minorEastAsia" w:eastAsiaTheme="minorEastAsia" w:hAnsiTheme="minorEastAsia" w:hint="eastAsia"/>
            <w:bCs/>
            <w:snapToGrid w:val="0"/>
            <w:lang w:eastAsia="zh-CN"/>
            <w:rPrChange w:id="838" w:author="dingqiaoling" w:date="2018-03-15T15:01:00Z">
              <w:rPr>
                <w:rFonts w:ascii="方正书宋简体" w:eastAsia="方正书宋简体" w:hAnsi="Arial Unicode MS" w:cs="Arial Unicode MS" w:hint="eastAsia"/>
                <w:bCs/>
                <w:snapToGrid w:val="0"/>
                <w:sz w:val="24"/>
                <w:szCs w:val="24"/>
                <w:lang w:eastAsia="zh-CN"/>
              </w:rPr>
            </w:rPrChange>
          </w:rPr>
          <w:t>许持平</w:t>
        </w:r>
      </w:ins>
    </w:p>
    <w:p w:rsidR="00800930" w:rsidRPr="00800930" w:rsidRDefault="00BF5BC5" w:rsidP="00800930">
      <w:pPr>
        <w:snapToGrid w:val="0"/>
        <w:spacing w:line="270" w:lineRule="exact"/>
        <w:rPr>
          <w:ins w:id="839" w:author="dingqiaoling" w:date="2018-03-15T15:01:00Z"/>
          <w:rFonts w:asciiTheme="minorEastAsia" w:eastAsiaTheme="minorEastAsia" w:hAnsiTheme="minorEastAsia"/>
          <w:bCs/>
          <w:snapToGrid w:val="0"/>
          <w:lang w:eastAsia="zh-CN"/>
          <w:rPrChange w:id="840" w:author="dingqiaoling" w:date="2018-03-15T15:01:00Z">
            <w:rPr>
              <w:ins w:id="841" w:author="dingqiaoling" w:date="2018-03-15T15:01:00Z"/>
              <w:rFonts w:ascii="方正书宋简体" w:eastAsia="方正书宋简体" w:hAnsi="Arial Unicode MS" w:cs="Arial Unicode MS"/>
              <w:bCs/>
              <w:snapToGrid w:val="0"/>
              <w:sz w:val="24"/>
              <w:szCs w:val="24"/>
              <w:lang w:eastAsia="zh-CN"/>
            </w:rPr>
          </w:rPrChange>
        </w:rPr>
      </w:pPr>
      <w:ins w:id="842" w:author="dingqiaoling" w:date="2018-03-15T15:01:00Z">
        <w:r w:rsidRPr="00BF5BC5">
          <w:rPr>
            <w:rFonts w:asciiTheme="minorEastAsia" w:eastAsiaTheme="minorEastAsia" w:hAnsiTheme="minorEastAsia" w:hint="eastAsia"/>
            <w:bCs/>
            <w:snapToGrid w:val="0"/>
            <w:lang w:eastAsia="zh-CN"/>
            <w:rPrChange w:id="843" w:author="dingqiaoling" w:date="2018-03-15T15:01:00Z">
              <w:rPr>
                <w:rFonts w:ascii="方正书宋简体" w:eastAsia="方正书宋简体" w:hAnsi="Arial Unicode MS" w:cs="Arial Unicode MS" w:hint="eastAsia"/>
                <w:bCs/>
                <w:snapToGrid w:val="0"/>
                <w:sz w:val="24"/>
                <w:szCs w:val="24"/>
                <w:lang w:eastAsia="zh-CN"/>
              </w:rPr>
            </w:rPrChange>
          </w:rPr>
          <w:t>酒店经理</w:t>
        </w:r>
      </w:ins>
    </w:p>
    <w:p w:rsidR="00000000" w:rsidRDefault="00364EED">
      <w:pPr>
        <w:snapToGrid w:val="0"/>
        <w:spacing w:line="270" w:lineRule="exact"/>
        <w:rPr>
          <w:ins w:id="844" w:author="dingqiaoling" w:date="2018-03-15T15:01:00Z"/>
          <w:rFonts w:asciiTheme="minorEastAsia" w:eastAsiaTheme="minorEastAsia" w:hAnsiTheme="minorEastAsia"/>
          <w:bCs/>
          <w:snapToGrid w:val="0"/>
          <w:lang w:eastAsia="zh-CN"/>
          <w:rPrChange w:id="845" w:author="dingqiaoling" w:date="2018-03-15T15:01:00Z">
            <w:rPr>
              <w:ins w:id="846" w:author="dingqiaoling" w:date="2018-03-15T15:01:00Z"/>
              <w:rFonts w:ascii="方正书宋简体" w:eastAsia="方正书宋简体" w:hAnsi="Arial Unicode MS" w:cs="Arial Unicode MS"/>
              <w:bCs/>
              <w:snapToGrid w:val="0"/>
              <w:sz w:val="24"/>
              <w:szCs w:val="24"/>
              <w:lang w:eastAsia="zh-CN"/>
            </w:rPr>
          </w:rPrChange>
        </w:rPr>
        <w:pPrChange w:id="847" w:author="dingqiaoling" w:date="2018-03-15T15:01:00Z">
          <w:pPr>
            <w:snapToGrid w:val="0"/>
            <w:spacing w:line="260" w:lineRule="exact"/>
          </w:pPr>
        </w:pPrChange>
      </w:pPr>
    </w:p>
    <w:p w:rsidR="00000000" w:rsidRDefault="00364EED">
      <w:pPr>
        <w:snapToGrid w:val="0"/>
        <w:spacing w:line="270" w:lineRule="exact"/>
        <w:rPr>
          <w:ins w:id="848" w:author="dingqiaoling" w:date="2018-03-15T15:01:00Z"/>
          <w:rFonts w:asciiTheme="minorEastAsia" w:eastAsiaTheme="minorEastAsia" w:hAnsiTheme="minorEastAsia"/>
          <w:bCs/>
          <w:snapToGrid w:val="0"/>
          <w:lang w:eastAsia="zh-CN"/>
          <w:rPrChange w:id="849" w:author="dingqiaoling" w:date="2018-03-15T15:01:00Z">
            <w:rPr>
              <w:ins w:id="850" w:author="dingqiaoling" w:date="2018-03-15T15:01:00Z"/>
              <w:rFonts w:ascii="方正书宋简体" w:eastAsia="方正书宋简体" w:hAnsi="Arial Unicode MS" w:cs="Arial Unicode MS"/>
              <w:bCs/>
              <w:snapToGrid w:val="0"/>
              <w:sz w:val="24"/>
              <w:szCs w:val="24"/>
              <w:lang w:eastAsia="zh-CN"/>
            </w:rPr>
          </w:rPrChange>
        </w:rPr>
        <w:pPrChange w:id="851" w:author="dingqiaoling" w:date="2018-03-15T15:01:00Z">
          <w:pPr>
            <w:snapToGrid w:val="0"/>
            <w:spacing w:line="260" w:lineRule="exact"/>
          </w:pPr>
        </w:pPrChange>
      </w:pPr>
    </w:p>
    <w:p w:rsidR="00000000" w:rsidRDefault="00364EED">
      <w:pPr>
        <w:snapToGrid w:val="0"/>
        <w:spacing w:line="270" w:lineRule="exact"/>
        <w:rPr>
          <w:ins w:id="852" w:author="dingqiaoling" w:date="2018-03-15T15:01:00Z"/>
          <w:rFonts w:asciiTheme="minorEastAsia" w:eastAsiaTheme="minorEastAsia" w:hAnsiTheme="minorEastAsia"/>
          <w:bCs/>
          <w:snapToGrid w:val="0"/>
          <w:lang w:eastAsia="zh-CN"/>
          <w:rPrChange w:id="853" w:author="dingqiaoling" w:date="2018-03-15T15:01:00Z">
            <w:rPr>
              <w:ins w:id="854" w:author="dingqiaoling" w:date="2018-03-15T15:01:00Z"/>
              <w:rFonts w:ascii="方正书宋简体" w:eastAsia="方正书宋简体" w:hAnsi="Arial Unicode MS" w:cs="Arial Unicode MS"/>
              <w:bCs/>
              <w:snapToGrid w:val="0"/>
              <w:sz w:val="24"/>
              <w:szCs w:val="24"/>
              <w:lang w:eastAsia="zh-CN"/>
            </w:rPr>
          </w:rPrChange>
        </w:rPr>
        <w:pPrChange w:id="855" w:author="dingqiaoling" w:date="2018-03-15T15:01:00Z">
          <w:pPr>
            <w:snapToGrid w:val="0"/>
            <w:spacing w:line="260" w:lineRule="exact"/>
          </w:pPr>
        </w:pPrChange>
      </w:pPr>
    </w:p>
    <w:p w:rsidR="00000000" w:rsidRDefault="00BF5BC5">
      <w:pPr>
        <w:snapToGrid w:val="0"/>
        <w:spacing w:line="270" w:lineRule="exact"/>
        <w:rPr>
          <w:ins w:id="856" w:author="dingqiaoling" w:date="2018-03-15T15:01:00Z"/>
          <w:rFonts w:asciiTheme="minorEastAsia" w:eastAsiaTheme="minorEastAsia" w:hAnsiTheme="minorEastAsia"/>
          <w:bCs/>
          <w:snapToGrid w:val="0"/>
          <w:lang w:eastAsia="zh-CN"/>
          <w:rPrChange w:id="857" w:author="dingqiaoling" w:date="2018-03-15T15:01:00Z">
            <w:rPr>
              <w:ins w:id="858" w:author="dingqiaoling" w:date="2018-03-15T15:01:00Z"/>
              <w:rFonts w:ascii="方正书宋简体" w:eastAsia="方正书宋简体" w:hAnsi="Arial Unicode MS" w:cs="Arial Unicode MS"/>
              <w:bCs/>
              <w:snapToGrid w:val="0"/>
              <w:sz w:val="24"/>
              <w:szCs w:val="24"/>
              <w:lang w:eastAsia="zh-CN"/>
            </w:rPr>
          </w:rPrChange>
        </w:rPr>
        <w:pPrChange w:id="859" w:author="dingqiaoling" w:date="2018-03-15T15:01:00Z">
          <w:pPr>
            <w:snapToGrid w:val="0"/>
            <w:spacing w:line="260" w:lineRule="exact"/>
          </w:pPr>
        </w:pPrChange>
      </w:pPr>
      <w:ins w:id="860" w:author="dingqiaoling" w:date="2018-03-15T15:01:00Z">
        <w:r w:rsidRPr="00BF5BC5">
          <w:rPr>
            <w:rFonts w:asciiTheme="minorEastAsia" w:eastAsiaTheme="minorEastAsia" w:hAnsiTheme="minorEastAsia"/>
            <w:bCs/>
            <w:snapToGrid w:val="0"/>
            <w:lang w:eastAsia="zh-CN"/>
            <w:rPrChange w:id="861" w:author="dingqiaoling" w:date="2018-03-15T15:01:00Z">
              <w:rPr>
                <w:rFonts w:ascii="方正书宋简体" w:eastAsia="方正书宋简体" w:hAnsi="Arial Unicode MS" w:cs="Arial Unicode MS"/>
                <w:bCs/>
                <w:snapToGrid w:val="0"/>
                <w:sz w:val="24"/>
                <w:szCs w:val="24"/>
                <w:lang w:eastAsia="zh-CN"/>
              </w:rPr>
            </w:rPrChange>
          </w:rPr>
          <w:t>__________________</w:t>
        </w:r>
      </w:ins>
    </w:p>
    <w:p w:rsidR="00800930" w:rsidRPr="00800930" w:rsidRDefault="00BF5BC5" w:rsidP="00800930">
      <w:pPr>
        <w:snapToGrid w:val="0"/>
        <w:spacing w:line="270" w:lineRule="exact"/>
        <w:rPr>
          <w:ins w:id="862" w:author="dingqiaoling" w:date="2018-03-15T15:01:00Z"/>
          <w:rFonts w:asciiTheme="minorEastAsia" w:eastAsiaTheme="minorEastAsia" w:hAnsiTheme="minorEastAsia"/>
          <w:bCs/>
          <w:snapToGrid w:val="0"/>
          <w:lang w:eastAsia="zh-CN"/>
          <w:rPrChange w:id="863" w:author="dingqiaoling" w:date="2018-03-15T15:01:00Z">
            <w:rPr>
              <w:ins w:id="864" w:author="dingqiaoling" w:date="2018-03-15T15:01:00Z"/>
              <w:rFonts w:ascii="方正书宋简体" w:eastAsia="方正书宋简体" w:hAnsi="Arial Unicode MS" w:cs="Arial Unicode MS"/>
              <w:bCs/>
              <w:snapToGrid w:val="0"/>
              <w:sz w:val="24"/>
              <w:szCs w:val="24"/>
              <w:lang w:eastAsia="zh-CN"/>
            </w:rPr>
          </w:rPrChange>
        </w:rPr>
      </w:pPr>
      <w:ins w:id="865" w:author="dingqiaoling" w:date="2018-03-15T15:01:00Z">
        <w:r w:rsidRPr="00BF5BC5">
          <w:rPr>
            <w:rFonts w:asciiTheme="minorEastAsia" w:eastAsiaTheme="minorEastAsia" w:hAnsiTheme="minorEastAsia" w:hint="eastAsia"/>
            <w:bCs/>
            <w:snapToGrid w:val="0"/>
            <w:lang w:eastAsia="zh-CN"/>
            <w:rPrChange w:id="866" w:author="dingqiaoling" w:date="2018-03-15T15:01:00Z">
              <w:rPr>
                <w:rFonts w:ascii="方正书宋简体" w:eastAsia="方正书宋简体" w:hAnsi="Arial Unicode MS" w:cs="Arial Unicode MS" w:hint="eastAsia"/>
                <w:bCs/>
                <w:snapToGrid w:val="0"/>
                <w:sz w:val="24"/>
                <w:szCs w:val="24"/>
                <w:lang w:eastAsia="zh-CN"/>
              </w:rPr>
            </w:rPrChange>
          </w:rPr>
          <w:t>亚历山大·保罗</w:t>
        </w:r>
      </w:ins>
    </w:p>
    <w:p w:rsidR="00000000" w:rsidRDefault="00BF5BC5">
      <w:pPr>
        <w:snapToGrid w:val="0"/>
        <w:spacing w:line="270" w:lineRule="exact"/>
        <w:rPr>
          <w:ins w:id="867" w:author="dingqiaoling" w:date="2018-03-15T15:01:00Z"/>
          <w:rFonts w:asciiTheme="minorEastAsia" w:eastAsiaTheme="minorEastAsia" w:hAnsiTheme="minorEastAsia"/>
          <w:bCs/>
          <w:snapToGrid w:val="0"/>
          <w:lang w:eastAsia="zh-CN"/>
          <w:rPrChange w:id="868" w:author="dingqiaoling" w:date="2018-03-15T15:01:00Z">
            <w:rPr>
              <w:ins w:id="869" w:author="dingqiaoling" w:date="2018-03-15T15:01:00Z"/>
              <w:rFonts w:ascii="方正书宋简体" w:eastAsia="方正书宋简体" w:hAnsi="Arial Unicode MS" w:cs="Arial Unicode MS"/>
              <w:bCs/>
              <w:snapToGrid w:val="0"/>
              <w:sz w:val="24"/>
              <w:szCs w:val="24"/>
              <w:lang w:eastAsia="zh-CN"/>
            </w:rPr>
          </w:rPrChange>
        </w:rPr>
        <w:pPrChange w:id="870" w:author="dingqiaoling" w:date="2018-03-15T15:01:00Z">
          <w:pPr>
            <w:snapToGrid w:val="0"/>
            <w:spacing w:line="260" w:lineRule="exact"/>
          </w:pPr>
        </w:pPrChange>
      </w:pPr>
      <w:ins w:id="871" w:author="dingqiaoling" w:date="2018-03-15T15:01:00Z">
        <w:r w:rsidRPr="00BF5BC5">
          <w:rPr>
            <w:rFonts w:asciiTheme="minorEastAsia" w:eastAsiaTheme="minorEastAsia" w:hAnsiTheme="minorEastAsia" w:hint="eastAsia"/>
            <w:bCs/>
            <w:snapToGrid w:val="0"/>
            <w:lang w:eastAsia="zh-CN"/>
            <w:rPrChange w:id="872" w:author="dingqiaoling" w:date="2018-03-15T15:01:00Z">
              <w:rPr>
                <w:rFonts w:ascii="方正书宋简体" w:eastAsia="方正书宋简体" w:hAnsi="Arial Unicode MS" w:cs="Arial Unicode MS" w:hint="eastAsia"/>
                <w:bCs/>
                <w:snapToGrid w:val="0"/>
                <w:sz w:val="24"/>
                <w:szCs w:val="24"/>
                <w:lang w:eastAsia="zh-CN"/>
              </w:rPr>
            </w:rPrChange>
          </w:rPr>
          <w:t>上海万达瑞华酒店常务副总经理</w:t>
        </w:r>
      </w:ins>
    </w:p>
    <w:p w:rsidR="00000000" w:rsidRDefault="00364EED">
      <w:pPr>
        <w:snapToGrid w:val="0"/>
        <w:spacing w:line="270" w:lineRule="exact"/>
        <w:rPr>
          <w:ins w:id="873" w:author="dingqiaoling" w:date="2018-03-15T15:01:00Z"/>
          <w:rFonts w:asciiTheme="minorEastAsia" w:eastAsiaTheme="minorEastAsia" w:hAnsiTheme="minorEastAsia"/>
          <w:bCs/>
          <w:snapToGrid w:val="0"/>
          <w:lang w:eastAsia="zh-CN"/>
          <w:rPrChange w:id="874" w:author="dingqiaoling" w:date="2018-03-15T15:01:00Z">
            <w:rPr>
              <w:ins w:id="875" w:author="dingqiaoling" w:date="2018-03-15T15:01:00Z"/>
              <w:rFonts w:ascii="方正书宋简体" w:eastAsia="方正书宋简体" w:hAnsi="Arial Unicode MS" w:cs="Arial Unicode MS"/>
              <w:bCs/>
              <w:snapToGrid w:val="0"/>
              <w:sz w:val="24"/>
              <w:szCs w:val="24"/>
              <w:lang w:eastAsia="zh-CN"/>
            </w:rPr>
          </w:rPrChange>
        </w:rPr>
        <w:pPrChange w:id="876" w:author="dingqiaoling" w:date="2018-03-15T15:01:00Z">
          <w:pPr/>
        </w:pPrChange>
      </w:pPr>
    </w:p>
    <w:p w:rsidR="006720AD" w:rsidDel="00C1427A" w:rsidRDefault="006720AD" w:rsidP="00800930">
      <w:pPr>
        <w:snapToGrid w:val="0"/>
        <w:spacing w:line="270" w:lineRule="exact"/>
        <w:rPr>
          <w:del w:id="877" w:author="dingqiaoling" w:date="2018-03-15T15:01:00Z"/>
          <w:rFonts w:asciiTheme="minorEastAsia" w:eastAsiaTheme="minorEastAsia" w:hAnsiTheme="minorEastAsia"/>
          <w:bCs/>
          <w:snapToGrid w:val="0"/>
          <w:lang w:eastAsia="zh-CN"/>
        </w:rPr>
      </w:pPr>
    </w:p>
    <w:p w:rsidR="00C1427A" w:rsidRDefault="00C1427A" w:rsidP="00800930">
      <w:pPr>
        <w:snapToGrid w:val="0"/>
        <w:spacing w:line="270" w:lineRule="exact"/>
        <w:rPr>
          <w:ins w:id="878" w:author="dingqiaoling" w:date="2018-03-15T15:08:00Z"/>
          <w:rFonts w:asciiTheme="minorEastAsia" w:eastAsiaTheme="minorEastAsia" w:hAnsiTheme="minorEastAsia"/>
          <w:bCs/>
          <w:snapToGrid w:val="0"/>
          <w:lang w:eastAsia="zh-CN"/>
        </w:rPr>
      </w:pPr>
    </w:p>
    <w:p w:rsidR="00C1427A" w:rsidRDefault="00C1427A" w:rsidP="00800930">
      <w:pPr>
        <w:snapToGrid w:val="0"/>
        <w:spacing w:line="270" w:lineRule="exact"/>
        <w:rPr>
          <w:ins w:id="879" w:author="dingqiaoling" w:date="2018-03-15T15:08:00Z"/>
          <w:rFonts w:asciiTheme="minorEastAsia" w:eastAsiaTheme="minorEastAsia" w:hAnsiTheme="minorEastAsia"/>
          <w:bCs/>
          <w:snapToGrid w:val="0"/>
          <w:lang w:eastAsia="zh-CN"/>
        </w:rPr>
      </w:pPr>
    </w:p>
    <w:p w:rsidR="00C1427A" w:rsidRDefault="00C1427A" w:rsidP="00800930">
      <w:pPr>
        <w:snapToGrid w:val="0"/>
        <w:spacing w:line="270" w:lineRule="exact"/>
        <w:rPr>
          <w:ins w:id="880" w:author="dingqiaoling" w:date="2018-03-15T15:08:00Z"/>
          <w:rFonts w:asciiTheme="minorEastAsia" w:eastAsiaTheme="minorEastAsia" w:hAnsiTheme="minorEastAsia"/>
          <w:bCs/>
          <w:snapToGrid w:val="0"/>
          <w:lang w:eastAsia="zh-CN"/>
        </w:rPr>
      </w:pPr>
    </w:p>
    <w:p w:rsidR="00000000" w:rsidRDefault="00BF5BC5">
      <w:pPr>
        <w:snapToGrid w:val="0"/>
        <w:spacing w:line="270" w:lineRule="exact"/>
        <w:rPr>
          <w:ins w:id="881" w:author="dingqiaoling" w:date="2018-03-15T15:08:00Z"/>
          <w:rFonts w:asciiTheme="minorEastAsia" w:eastAsiaTheme="minorEastAsia" w:hAnsiTheme="minorEastAsia"/>
          <w:bCs/>
          <w:snapToGrid w:val="0"/>
          <w:lang w:eastAsia="zh-CN"/>
          <w:rPrChange w:id="882" w:author="dingqiaoling" w:date="2018-03-15T15:08:00Z">
            <w:rPr>
              <w:ins w:id="883" w:author="dingqiaoling" w:date="2018-03-15T15:08:00Z"/>
              <w:rFonts w:asciiTheme="majorEastAsia" w:eastAsiaTheme="majorEastAsia" w:hAnsiTheme="majorEastAsia"/>
              <w:sz w:val="28"/>
              <w:szCs w:val="28"/>
            </w:rPr>
          </w:rPrChange>
        </w:rPr>
        <w:pPrChange w:id="884" w:author="dingqiaoling" w:date="2018-03-15T15:08:00Z">
          <w:pPr/>
        </w:pPrChange>
      </w:pPr>
      <w:ins w:id="885" w:author="dingqiaoling" w:date="2018-03-15T15:08:00Z">
        <w:r w:rsidRPr="00BF5BC5">
          <w:rPr>
            <w:rFonts w:asciiTheme="minorEastAsia" w:eastAsiaTheme="minorEastAsia" w:hAnsiTheme="minorEastAsia"/>
            <w:bCs/>
            <w:snapToGrid w:val="0"/>
            <w:lang w:eastAsia="zh-CN"/>
            <w:rPrChange w:id="886" w:author="dingqiaoling" w:date="2018-03-15T15:08:00Z">
              <w:rPr>
                <w:rFonts w:asciiTheme="majorEastAsia" w:eastAsiaTheme="majorEastAsia" w:hAnsiTheme="majorEastAsia"/>
                <w:sz w:val="28"/>
                <w:szCs w:val="28"/>
              </w:rPr>
            </w:rPrChange>
          </w:rPr>
          <w:t>附件</w:t>
        </w:r>
        <w:r w:rsidRPr="00BF5BC5">
          <w:rPr>
            <w:rFonts w:asciiTheme="minorEastAsia" w:eastAsiaTheme="minorEastAsia" w:hAnsiTheme="minorEastAsia" w:hint="eastAsia"/>
            <w:bCs/>
            <w:snapToGrid w:val="0"/>
            <w:lang w:eastAsia="zh-CN"/>
            <w:rPrChange w:id="887" w:author="dingqiaoling" w:date="2018-03-15T15:08:00Z">
              <w:rPr>
                <w:rFonts w:asciiTheme="majorEastAsia" w:eastAsiaTheme="majorEastAsia" w:hAnsiTheme="majorEastAsia" w:hint="eastAsia"/>
                <w:sz w:val="28"/>
                <w:szCs w:val="28"/>
              </w:rPr>
            </w:rPrChange>
          </w:rPr>
          <w:t>：</w:t>
        </w:r>
      </w:ins>
    </w:p>
    <w:p w:rsidR="00000000" w:rsidRDefault="00364EED">
      <w:pPr>
        <w:snapToGrid w:val="0"/>
        <w:spacing w:line="270" w:lineRule="exact"/>
        <w:rPr>
          <w:ins w:id="888" w:author="dingqiaoling" w:date="2018-03-15T15:08:00Z"/>
          <w:rFonts w:asciiTheme="minorEastAsia" w:eastAsiaTheme="minorEastAsia" w:hAnsiTheme="minorEastAsia"/>
          <w:bCs/>
          <w:snapToGrid w:val="0"/>
          <w:lang w:eastAsia="zh-CN"/>
          <w:rPrChange w:id="889" w:author="dingqiaoling" w:date="2018-03-15T15:08:00Z">
            <w:rPr>
              <w:ins w:id="890" w:author="dingqiaoling" w:date="2018-03-15T15:08:00Z"/>
              <w:lang w:eastAsia="zh-CN"/>
            </w:rPr>
          </w:rPrChange>
        </w:rPr>
        <w:pPrChange w:id="891" w:author="dingqiaoling" w:date="2018-03-15T15:08:00Z">
          <w:pPr/>
        </w:pPrChange>
      </w:pPr>
    </w:p>
    <w:tbl>
      <w:tblPr>
        <w:tblStyle w:val="ab"/>
        <w:tblpPr w:leftFromText="180" w:rightFromText="180" w:vertAnchor="page" w:horzAnchor="margin" w:tblpXSpec="center" w:tblpY="4111"/>
        <w:tblW w:w="0" w:type="auto"/>
        <w:tblLayout w:type="fixed"/>
        <w:tblLook w:val="04A0"/>
      </w:tblPr>
      <w:tblGrid>
        <w:gridCol w:w="2235"/>
        <w:gridCol w:w="3446"/>
        <w:gridCol w:w="2841"/>
      </w:tblGrid>
      <w:tr w:rsidR="00C1427A" w:rsidRPr="00C1427A" w:rsidTr="00626241">
        <w:trPr>
          <w:trHeight w:val="614"/>
          <w:ins w:id="892" w:author="dingqiaoling" w:date="2018-03-15T15:08:00Z"/>
        </w:trPr>
        <w:tc>
          <w:tcPr>
            <w:tcW w:w="2235" w:type="dxa"/>
          </w:tcPr>
          <w:p w:rsidR="00000000" w:rsidRDefault="00364EED">
            <w:pPr>
              <w:snapToGrid w:val="0"/>
              <w:spacing w:line="270" w:lineRule="exact"/>
              <w:rPr>
                <w:ins w:id="893" w:author="dingqiaoling" w:date="2018-03-15T15:08:00Z"/>
                <w:rFonts w:asciiTheme="minorEastAsia" w:hAnsiTheme="minorEastAsia"/>
                <w:bCs/>
                <w:snapToGrid w:val="0"/>
                <w:sz w:val="20"/>
                <w:szCs w:val="20"/>
                <w:lang w:eastAsia="zh-CN"/>
                <w:rPrChange w:id="894" w:author="dingqiaoling" w:date="2018-03-15T15:08:00Z">
                  <w:rPr>
                    <w:ins w:id="895" w:author="dingqiaoling" w:date="2018-03-15T15:08:00Z"/>
                    <w:rFonts w:ascii="Times New Roman" w:eastAsia="宋体" w:hAnsi="Times New Roman" w:cs="Times New Roman"/>
                    <w:b/>
                    <w:kern w:val="0"/>
                    <w:sz w:val="24"/>
                    <w:szCs w:val="24"/>
                    <w:lang w:eastAsia="zh-CN"/>
                  </w:rPr>
                </w:rPrChange>
              </w:rPr>
              <w:pPrChange w:id="896" w:author="dingqiaoling" w:date="2018-03-15T15:08:00Z">
                <w:pPr>
                  <w:framePr w:hSpace="180" w:wrap="around" w:vAnchor="page" w:hAnchor="margin" w:xAlign="center" w:y="4111"/>
                </w:pPr>
              </w:pPrChange>
            </w:pPr>
          </w:p>
          <w:p w:rsidR="00000000" w:rsidRDefault="00BF5BC5">
            <w:pPr>
              <w:snapToGrid w:val="0"/>
              <w:spacing w:line="270" w:lineRule="exact"/>
              <w:rPr>
                <w:ins w:id="897" w:author="dingqiaoling" w:date="2018-03-15T15:08:00Z"/>
                <w:rFonts w:asciiTheme="minorEastAsia" w:hAnsiTheme="minorEastAsia"/>
                <w:bCs/>
                <w:snapToGrid w:val="0"/>
                <w:sz w:val="20"/>
                <w:szCs w:val="20"/>
                <w:lang w:eastAsia="zh-CN"/>
                <w:rPrChange w:id="898" w:author="dingqiaoling" w:date="2018-03-15T15:08:00Z">
                  <w:rPr>
                    <w:ins w:id="899" w:author="dingqiaoling" w:date="2018-03-15T15:08:00Z"/>
                    <w:rFonts w:ascii="Times New Roman" w:eastAsia="宋体" w:hAnsi="Times New Roman" w:cs="Times New Roman"/>
                    <w:b/>
                    <w:kern w:val="0"/>
                    <w:sz w:val="24"/>
                    <w:szCs w:val="24"/>
                  </w:rPr>
                </w:rPrChange>
              </w:rPr>
              <w:pPrChange w:id="900" w:author="dingqiaoling" w:date="2018-03-15T15:08:00Z">
                <w:pPr>
                  <w:framePr w:hSpace="180" w:wrap="around" w:vAnchor="page" w:hAnchor="margin" w:xAlign="center" w:y="4111"/>
                </w:pPr>
              </w:pPrChange>
            </w:pPr>
            <w:ins w:id="901" w:author="dingqiaoling" w:date="2018-03-15T15:08:00Z">
              <w:r w:rsidRPr="00BF5BC5">
                <w:rPr>
                  <w:rFonts w:asciiTheme="minorEastAsia" w:hAnsiTheme="minorEastAsia" w:hint="eastAsia"/>
                  <w:bCs/>
                  <w:snapToGrid w:val="0"/>
                  <w:sz w:val="20"/>
                  <w:szCs w:val="20"/>
                  <w:lang w:eastAsia="zh-CN"/>
                  <w:rPrChange w:id="902" w:author="dingqiaoling" w:date="2018-03-15T15:08:00Z">
                    <w:rPr>
                      <w:rFonts w:hint="eastAsia"/>
                      <w:b/>
                      <w:sz w:val="24"/>
                      <w:szCs w:val="24"/>
                    </w:rPr>
                  </w:rPrChange>
                </w:rPr>
                <w:t>姓名</w:t>
              </w:r>
            </w:ins>
          </w:p>
        </w:tc>
        <w:tc>
          <w:tcPr>
            <w:tcW w:w="3446" w:type="dxa"/>
          </w:tcPr>
          <w:p w:rsidR="00000000" w:rsidRDefault="00364EED">
            <w:pPr>
              <w:snapToGrid w:val="0"/>
              <w:spacing w:line="270" w:lineRule="exact"/>
              <w:rPr>
                <w:ins w:id="903" w:author="dingqiaoling" w:date="2018-03-15T15:08:00Z"/>
                <w:rFonts w:asciiTheme="minorEastAsia" w:hAnsiTheme="minorEastAsia"/>
                <w:bCs/>
                <w:snapToGrid w:val="0"/>
                <w:sz w:val="20"/>
                <w:szCs w:val="20"/>
                <w:lang w:eastAsia="zh-CN"/>
                <w:rPrChange w:id="904" w:author="dingqiaoling" w:date="2018-03-15T15:08:00Z">
                  <w:rPr>
                    <w:ins w:id="905" w:author="dingqiaoling" w:date="2018-03-15T15:08:00Z"/>
                    <w:rFonts w:ascii="Times New Roman" w:eastAsia="宋体" w:hAnsi="Times New Roman" w:cs="Times New Roman"/>
                    <w:b/>
                    <w:kern w:val="0"/>
                    <w:sz w:val="24"/>
                    <w:szCs w:val="24"/>
                    <w:lang w:eastAsia="zh-CN"/>
                  </w:rPr>
                </w:rPrChange>
              </w:rPr>
              <w:pPrChange w:id="906" w:author="dingqiaoling" w:date="2018-03-15T15:08:00Z">
                <w:pPr>
                  <w:framePr w:hSpace="180" w:wrap="around" w:vAnchor="page" w:hAnchor="margin" w:xAlign="center" w:y="4111"/>
                </w:pPr>
              </w:pPrChange>
            </w:pPr>
          </w:p>
          <w:p w:rsidR="00000000" w:rsidRDefault="00BF5BC5">
            <w:pPr>
              <w:snapToGrid w:val="0"/>
              <w:spacing w:line="270" w:lineRule="exact"/>
              <w:rPr>
                <w:ins w:id="907" w:author="dingqiaoling" w:date="2018-03-15T15:08:00Z"/>
                <w:rFonts w:asciiTheme="minorEastAsia" w:hAnsiTheme="minorEastAsia"/>
                <w:bCs/>
                <w:snapToGrid w:val="0"/>
                <w:sz w:val="20"/>
                <w:szCs w:val="20"/>
                <w:lang w:eastAsia="zh-CN"/>
                <w:rPrChange w:id="908" w:author="dingqiaoling" w:date="2018-03-15T15:08:00Z">
                  <w:rPr>
                    <w:ins w:id="909" w:author="dingqiaoling" w:date="2018-03-15T15:08:00Z"/>
                    <w:rFonts w:ascii="Times New Roman" w:eastAsia="宋体" w:hAnsi="Times New Roman" w:cs="Times New Roman"/>
                    <w:b/>
                    <w:kern w:val="0"/>
                    <w:sz w:val="24"/>
                    <w:szCs w:val="24"/>
                  </w:rPr>
                </w:rPrChange>
              </w:rPr>
              <w:pPrChange w:id="910" w:author="dingqiaoling" w:date="2018-03-15T15:08:00Z">
                <w:pPr>
                  <w:framePr w:hSpace="180" w:wrap="around" w:vAnchor="page" w:hAnchor="margin" w:xAlign="center" w:y="4111"/>
                </w:pPr>
              </w:pPrChange>
            </w:pPr>
            <w:ins w:id="911" w:author="dingqiaoling" w:date="2018-03-15T15:08:00Z">
              <w:r w:rsidRPr="00BF5BC5">
                <w:rPr>
                  <w:rFonts w:asciiTheme="minorEastAsia" w:hAnsiTheme="minorEastAsia" w:hint="eastAsia"/>
                  <w:bCs/>
                  <w:snapToGrid w:val="0"/>
                  <w:sz w:val="20"/>
                  <w:szCs w:val="20"/>
                  <w:lang w:eastAsia="zh-CN"/>
                  <w:rPrChange w:id="912" w:author="dingqiaoling" w:date="2018-03-15T15:08:00Z">
                    <w:rPr>
                      <w:rFonts w:hint="eastAsia"/>
                      <w:b/>
                      <w:sz w:val="24"/>
                      <w:szCs w:val="24"/>
                    </w:rPr>
                  </w:rPrChange>
                </w:rPr>
                <w:t>签名样本</w:t>
              </w:r>
            </w:ins>
          </w:p>
        </w:tc>
        <w:tc>
          <w:tcPr>
            <w:tcW w:w="2841" w:type="dxa"/>
          </w:tcPr>
          <w:p w:rsidR="00000000" w:rsidRDefault="00364EED">
            <w:pPr>
              <w:snapToGrid w:val="0"/>
              <w:spacing w:line="270" w:lineRule="exact"/>
              <w:rPr>
                <w:ins w:id="913" w:author="dingqiaoling" w:date="2018-03-15T15:08:00Z"/>
                <w:rFonts w:asciiTheme="minorEastAsia" w:hAnsiTheme="minorEastAsia"/>
                <w:bCs/>
                <w:snapToGrid w:val="0"/>
                <w:sz w:val="20"/>
                <w:szCs w:val="20"/>
                <w:lang w:eastAsia="zh-CN"/>
                <w:rPrChange w:id="914" w:author="dingqiaoling" w:date="2018-03-15T15:08:00Z">
                  <w:rPr>
                    <w:ins w:id="915" w:author="dingqiaoling" w:date="2018-03-15T15:08:00Z"/>
                    <w:rFonts w:ascii="Times New Roman" w:eastAsia="宋体" w:hAnsi="Times New Roman" w:cs="Times New Roman"/>
                    <w:b/>
                    <w:kern w:val="0"/>
                    <w:sz w:val="24"/>
                    <w:szCs w:val="24"/>
                    <w:lang w:eastAsia="zh-CN"/>
                  </w:rPr>
                </w:rPrChange>
              </w:rPr>
              <w:pPrChange w:id="916" w:author="dingqiaoling" w:date="2018-03-15T15:08:00Z">
                <w:pPr>
                  <w:framePr w:hSpace="180" w:wrap="around" w:vAnchor="page" w:hAnchor="margin" w:xAlign="center" w:y="4111"/>
                </w:pPr>
              </w:pPrChange>
            </w:pPr>
          </w:p>
          <w:p w:rsidR="00000000" w:rsidRDefault="00BF5BC5">
            <w:pPr>
              <w:snapToGrid w:val="0"/>
              <w:spacing w:line="270" w:lineRule="exact"/>
              <w:rPr>
                <w:ins w:id="917" w:author="dingqiaoling" w:date="2018-03-15T15:08:00Z"/>
                <w:rFonts w:asciiTheme="minorEastAsia" w:hAnsiTheme="minorEastAsia"/>
                <w:bCs/>
                <w:snapToGrid w:val="0"/>
                <w:sz w:val="20"/>
                <w:szCs w:val="20"/>
                <w:lang w:eastAsia="zh-CN"/>
                <w:rPrChange w:id="918" w:author="dingqiaoling" w:date="2018-03-15T15:08:00Z">
                  <w:rPr>
                    <w:ins w:id="919" w:author="dingqiaoling" w:date="2018-03-15T15:08:00Z"/>
                    <w:rFonts w:ascii="Times New Roman" w:eastAsia="宋体" w:hAnsi="Times New Roman" w:cs="Times New Roman"/>
                    <w:b/>
                    <w:kern w:val="0"/>
                    <w:sz w:val="24"/>
                    <w:szCs w:val="24"/>
                    <w:lang w:eastAsia="zh-CN"/>
                  </w:rPr>
                </w:rPrChange>
              </w:rPr>
              <w:pPrChange w:id="920" w:author="dingqiaoling" w:date="2018-03-15T15:08:00Z">
                <w:pPr>
                  <w:framePr w:hSpace="180" w:wrap="around" w:vAnchor="page" w:hAnchor="margin" w:xAlign="center" w:y="4111"/>
                </w:pPr>
              </w:pPrChange>
            </w:pPr>
            <w:ins w:id="921" w:author="dingqiaoling" w:date="2018-03-15T15:08:00Z">
              <w:r w:rsidRPr="00BF5BC5">
                <w:rPr>
                  <w:rFonts w:asciiTheme="minorEastAsia" w:hAnsiTheme="minorEastAsia" w:hint="eastAsia"/>
                  <w:bCs/>
                  <w:snapToGrid w:val="0"/>
                  <w:sz w:val="20"/>
                  <w:szCs w:val="20"/>
                  <w:lang w:eastAsia="zh-CN"/>
                  <w:rPrChange w:id="922" w:author="dingqiaoling" w:date="2018-03-15T15:08:00Z">
                    <w:rPr>
                      <w:rFonts w:hint="eastAsia"/>
                      <w:b/>
                      <w:sz w:val="24"/>
                      <w:szCs w:val="24"/>
                      <w:lang w:eastAsia="zh-CN"/>
                    </w:rPr>
                  </w:rPrChange>
                </w:rPr>
                <w:t>签单消费范围（例如：餐饮、</w:t>
              </w:r>
              <w:r w:rsidRPr="00BF5BC5">
                <w:rPr>
                  <w:rFonts w:asciiTheme="minorEastAsia" w:hAnsiTheme="minorEastAsia" w:hint="eastAsia"/>
                  <w:bCs/>
                  <w:snapToGrid w:val="0"/>
                  <w:sz w:val="20"/>
                  <w:szCs w:val="20"/>
                  <w:lang w:eastAsia="zh-CN"/>
                  <w:rPrChange w:id="923" w:author="dingqiaoling" w:date="2018-03-15T15:08:00Z">
                    <w:rPr>
                      <w:rFonts w:hint="eastAsia"/>
                      <w:b/>
                      <w:sz w:val="24"/>
                      <w:szCs w:val="24"/>
                      <w:lang w:eastAsia="zh-CN"/>
                    </w:rPr>
                  </w:rPrChange>
                </w:rPr>
                <w:lastRenderedPageBreak/>
                <w:t>住宿、全部等）</w:t>
              </w:r>
            </w:ins>
          </w:p>
        </w:tc>
      </w:tr>
      <w:tr w:rsidR="00C1427A" w:rsidRPr="00C1427A" w:rsidTr="00626241">
        <w:trPr>
          <w:trHeight w:val="1701"/>
          <w:ins w:id="924" w:author="dingqiaoling" w:date="2018-03-15T15:08:00Z"/>
        </w:trPr>
        <w:tc>
          <w:tcPr>
            <w:tcW w:w="2235" w:type="dxa"/>
          </w:tcPr>
          <w:p w:rsidR="00000000" w:rsidRDefault="00364EED">
            <w:pPr>
              <w:snapToGrid w:val="0"/>
              <w:spacing w:line="270" w:lineRule="exact"/>
              <w:rPr>
                <w:ins w:id="925" w:author="dingqiaoling" w:date="2018-03-15T15:08:00Z"/>
                <w:rFonts w:asciiTheme="minorEastAsia" w:hAnsiTheme="minorEastAsia"/>
                <w:bCs/>
                <w:snapToGrid w:val="0"/>
                <w:lang w:eastAsia="zh-CN"/>
                <w:rPrChange w:id="926" w:author="dingqiaoling" w:date="2018-03-15T15:08:00Z">
                  <w:rPr>
                    <w:ins w:id="927" w:author="dingqiaoling" w:date="2018-03-15T15:08:00Z"/>
                    <w:rFonts w:ascii="Times New Roman" w:eastAsia="宋体" w:hAnsi="Times New Roman" w:cs="Times New Roman"/>
                    <w:kern w:val="0"/>
                    <w:sz w:val="20"/>
                    <w:szCs w:val="20"/>
                    <w:lang w:eastAsia="zh-CN"/>
                  </w:rPr>
                </w:rPrChange>
              </w:rPr>
              <w:pPrChange w:id="928" w:author="dingqiaoling" w:date="2018-03-15T15:08:00Z">
                <w:pPr>
                  <w:framePr w:hSpace="180" w:wrap="around" w:vAnchor="page" w:hAnchor="margin" w:xAlign="center" w:y="4111"/>
                </w:pPr>
              </w:pPrChange>
            </w:pPr>
          </w:p>
        </w:tc>
        <w:tc>
          <w:tcPr>
            <w:tcW w:w="3446" w:type="dxa"/>
          </w:tcPr>
          <w:p w:rsidR="00000000" w:rsidRDefault="00364EED">
            <w:pPr>
              <w:snapToGrid w:val="0"/>
              <w:spacing w:line="270" w:lineRule="exact"/>
              <w:rPr>
                <w:ins w:id="929" w:author="dingqiaoling" w:date="2018-03-15T15:08:00Z"/>
                <w:rFonts w:asciiTheme="minorEastAsia" w:hAnsiTheme="minorEastAsia"/>
                <w:bCs/>
                <w:snapToGrid w:val="0"/>
                <w:lang w:eastAsia="zh-CN"/>
                <w:rPrChange w:id="930" w:author="dingqiaoling" w:date="2018-03-15T15:08:00Z">
                  <w:rPr>
                    <w:ins w:id="931" w:author="dingqiaoling" w:date="2018-03-15T15:08:00Z"/>
                    <w:rFonts w:ascii="Times New Roman" w:eastAsia="宋体" w:hAnsi="Times New Roman" w:cs="Times New Roman"/>
                    <w:kern w:val="0"/>
                    <w:sz w:val="20"/>
                    <w:szCs w:val="20"/>
                    <w:lang w:eastAsia="zh-CN"/>
                  </w:rPr>
                </w:rPrChange>
              </w:rPr>
              <w:pPrChange w:id="932" w:author="dingqiaoling" w:date="2018-03-15T15:08:00Z">
                <w:pPr>
                  <w:framePr w:hSpace="180" w:wrap="around" w:vAnchor="page" w:hAnchor="margin" w:xAlign="center" w:y="4111"/>
                </w:pPr>
              </w:pPrChange>
            </w:pPr>
          </w:p>
        </w:tc>
        <w:tc>
          <w:tcPr>
            <w:tcW w:w="2841" w:type="dxa"/>
          </w:tcPr>
          <w:p w:rsidR="00000000" w:rsidRDefault="00364EED">
            <w:pPr>
              <w:snapToGrid w:val="0"/>
              <w:spacing w:line="270" w:lineRule="exact"/>
              <w:rPr>
                <w:ins w:id="933" w:author="dingqiaoling" w:date="2018-03-15T15:08:00Z"/>
                <w:rFonts w:asciiTheme="minorEastAsia" w:hAnsiTheme="minorEastAsia"/>
                <w:bCs/>
                <w:snapToGrid w:val="0"/>
                <w:lang w:eastAsia="zh-CN"/>
                <w:rPrChange w:id="934" w:author="dingqiaoling" w:date="2018-03-15T15:08:00Z">
                  <w:rPr>
                    <w:ins w:id="935" w:author="dingqiaoling" w:date="2018-03-15T15:08:00Z"/>
                    <w:rFonts w:ascii="Times New Roman" w:eastAsia="宋体" w:hAnsi="Times New Roman" w:cs="Times New Roman"/>
                    <w:kern w:val="0"/>
                    <w:sz w:val="20"/>
                    <w:szCs w:val="20"/>
                    <w:lang w:eastAsia="zh-CN"/>
                  </w:rPr>
                </w:rPrChange>
              </w:rPr>
              <w:pPrChange w:id="936" w:author="dingqiaoling" w:date="2018-03-15T15:08:00Z">
                <w:pPr>
                  <w:framePr w:hSpace="180" w:wrap="around" w:vAnchor="page" w:hAnchor="margin" w:xAlign="center" w:y="4111"/>
                </w:pPr>
              </w:pPrChange>
            </w:pPr>
          </w:p>
        </w:tc>
      </w:tr>
    </w:tbl>
    <w:p w:rsidR="00C1427A" w:rsidRPr="00C1427A" w:rsidRDefault="00C1427A" w:rsidP="00C1427A">
      <w:pPr>
        <w:snapToGrid w:val="0"/>
        <w:spacing w:line="270" w:lineRule="exact"/>
        <w:rPr>
          <w:ins w:id="937" w:author="dingqiaoling" w:date="2018-03-15T15:08:00Z"/>
          <w:rFonts w:asciiTheme="minorEastAsia" w:eastAsiaTheme="minorEastAsia" w:hAnsiTheme="minorEastAsia"/>
          <w:bCs/>
          <w:snapToGrid w:val="0"/>
          <w:lang w:eastAsia="zh-CN"/>
          <w:rPrChange w:id="938" w:author="dingqiaoling" w:date="2018-03-15T15:08:00Z">
            <w:rPr>
              <w:ins w:id="939" w:author="dingqiaoling" w:date="2018-03-15T15:08:00Z"/>
              <w:rFonts w:ascii="方正书宋简体" w:eastAsia="方正书宋简体" w:hAnsi="Arial Unicode MS" w:cs="Arial Unicode MS"/>
              <w:bCs/>
              <w:snapToGrid w:val="0"/>
              <w:sz w:val="24"/>
              <w:szCs w:val="24"/>
              <w:lang w:eastAsia="zh-CN"/>
            </w:rPr>
          </w:rPrChange>
        </w:rPr>
      </w:pPr>
    </w:p>
    <w:p w:rsidR="00000000" w:rsidRDefault="00364EED">
      <w:pPr>
        <w:snapToGrid w:val="0"/>
        <w:spacing w:line="270" w:lineRule="exact"/>
        <w:rPr>
          <w:ins w:id="940" w:author="dingqiaoling" w:date="2018-03-15T15:08:00Z"/>
          <w:rFonts w:asciiTheme="minorEastAsia" w:eastAsiaTheme="minorEastAsia" w:hAnsiTheme="minorEastAsia"/>
          <w:bCs/>
          <w:snapToGrid w:val="0"/>
          <w:lang w:eastAsia="zh-CN"/>
          <w:rPrChange w:id="941" w:author="dingqiaoling" w:date="2018-03-15T15:08:00Z">
            <w:rPr>
              <w:ins w:id="942" w:author="dingqiaoling" w:date="2018-03-15T15:08:00Z"/>
              <w:rFonts w:ascii="方正书宋简体" w:eastAsia="方正书宋简体" w:hAnsi="Arial Unicode MS" w:cs="Arial Unicode MS"/>
              <w:bCs/>
              <w:snapToGrid w:val="0"/>
              <w:sz w:val="24"/>
              <w:szCs w:val="24"/>
              <w:lang w:eastAsia="zh-CN"/>
            </w:rPr>
          </w:rPrChange>
        </w:rPr>
        <w:pPrChange w:id="943" w:author="dingqiaoling" w:date="2018-03-15T15:08:00Z">
          <w:pPr>
            <w:snapToGrid w:val="0"/>
            <w:spacing w:line="260" w:lineRule="exact"/>
          </w:pPr>
        </w:pPrChange>
      </w:pPr>
    </w:p>
    <w:p w:rsidR="00C1427A" w:rsidRPr="00C1427A" w:rsidRDefault="00C1427A" w:rsidP="00800930">
      <w:pPr>
        <w:snapToGrid w:val="0"/>
        <w:spacing w:line="270" w:lineRule="exact"/>
        <w:rPr>
          <w:ins w:id="944" w:author="dingqiaoling" w:date="2018-03-15T15:08:00Z"/>
          <w:rFonts w:asciiTheme="minorEastAsia" w:eastAsiaTheme="minorEastAsia" w:hAnsiTheme="minorEastAsia"/>
          <w:bCs/>
          <w:snapToGrid w:val="0"/>
          <w:lang w:eastAsia="zh-CN"/>
        </w:rPr>
      </w:pPr>
    </w:p>
    <w:p w:rsidR="00A34C21" w:rsidRPr="003546CC" w:rsidDel="00800930" w:rsidRDefault="00A34C21" w:rsidP="00800930">
      <w:pPr>
        <w:snapToGrid w:val="0"/>
        <w:spacing w:line="270" w:lineRule="exact"/>
        <w:rPr>
          <w:del w:id="945" w:author="dingqiaoling" w:date="2018-03-15T15:01:00Z"/>
          <w:rFonts w:asciiTheme="minorEastAsia" w:eastAsiaTheme="minorEastAsia" w:hAnsiTheme="minorEastAsia"/>
          <w:bCs/>
          <w:snapToGrid w:val="0"/>
          <w:lang w:eastAsia="zh-CN"/>
        </w:rPr>
      </w:pPr>
      <w:bookmarkStart w:id="946" w:name="_GoBack"/>
      <w:bookmarkEnd w:id="946"/>
      <w:del w:id="947" w:author="dingqiaoling" w:date="2018-03-15T15:01:00Z">
        <w:r w:rsidRPr="003546CC" w:rsidDel="00800930">
          <w:rPr>
            <w:rFonts w:asciiTheme="minorEastAsia" w:eastAsiaTheme="minorEastAsia" w:hAnsiTheme="minorEastAsia"/>
            <w:bCs/>
            <w:snapToGrid w:val="0"/>
            <w:lang w:eastAsia="zh-CN"/>
          </w:rPr>
          <w:delText>__________________</w:delText>
        </w:r>
      </w:del>
    </w:p>
    <w:p w:rsidR="006720AD" w:rsidRPr="003546CC" w:rsidDel="00800930" w:rsidRDefault="006720AD" w:rsidP="00800930">
      <w:pPr>
        <w:snapToGrid w:val="0"/>
        <w:spacing w:line="270" w:lineRule="exact"/>
        <w:rPr>
          <w:del w:id="948" w:author="dingqiaoling" w:date="2018-03-15T15:01:00Z"/>
          <w:rFonts w:asciiTheme="minorEastAsia" w:eastAsiaTheme="minorEastAsia" w:hAnsiTheme="minorEastAsia"/>
          <w:bCs/>
          <w:snapToGrid w:val="0"/>
          <w:lang w:eastAsia="zh-CN"/>
        </w:rPr>
      </w:pPr>
      <w:del w:id="949" w:author="dingqiaoling" w:date="2018-03-15T15:01:00Z">
        <w:r w:rsidRPr="003546CC" w:rsidDel="00800930">
          <w:rPr>
            <w:rFonts w:asciiTheme="minorEastAsia" w:eastAsiaTheme="minorEastAsia" w:hAnsiTheme="minorEastAsia" w:hint="eastAsia"/>
            <w:bCs/>
            <w:snapToGrid w:val="0"/>
            <w:lang w:eastAsia="zh-CN"/>
          </w:rPr>
          <w:delText>胡承道</w:delText>
        </w:r>
      </w:del>
    </w:p>
    <w:p w:rsidR="00A34C21" w:rsidRPr="003546CC" w:rsidDel="00800930" w:rsidRDefault="00397E97" w:rsidP="00800930">
      <w:pPr>
        <w:snapToGrid w:val="0"/>
        <w:spacing w:line="270" w:lineRule="exact"/>
        <w:rPr>
          <w:del w:id="950" w:author="dingqiaoling" w:date="2018-03-15T15:01:00Z"/>
          <w:rFonts w:asciiTheme="minorEastAsia" w:eastAsiaTheme="minorEastAsia" w:hAnsiTheme="minorEastAsia"/>
          <w:bCs/>
          <w:snapToGrid w:val="0"/>
          <w:lang w:eastAsia="zh-CN"/>
        </w:rPr>
      </w:pPr>
      <w:del w:id="951" w:author="dingqiaoling" w:date="2018-03-15T15:01:00Z">
        <w:r w:rsidRPr="003546CC" w:rsidDel="00800930">
          <w:rPr>
            <w:rFonts w:asciiTheme="minorEastAsia" w:eastAsiaTheme="minorEastAsia" w:hAnsiTheme="minorEastAsia" w:hint="eastAsia"/>
            <w:bCs/>
            <w:snapToGrid w:val="0"/>
            <w:lang w:eastAsia="zh-CN"/>
          </w:rPr>
          <w:delText>行政</w:delText>
        </w:r>
        <w:r w:rsidR="00D62EB9" w:rsidRPr="003546CC" w:rsidDel="00800930">
          <w:rPr>
            <w:rFonts w:asciiTheme="minorEastAsia" w:eastAsiaTheme="minorEastAsia" w:hAnsiTheme="minorEastAsia" w:hint="eastAsia"/>
            <w:bCs/>
            <w:snapToGrid w:val="0"/>
            <w:lang w:eastAsia="zh-CN"/>
          </w:rPr>
          <w:delText>助理经理</w:delText>
        </w:r>
        <w:r w:rsidRPr="003546CC" w:rsidDel="00800930">
          <w:rPr>
            <w:rFonts w:asciiTheme="minorEastAsia" w:eastAsiaTheme="minorEastAsia" w:hAnsiTheme="minorEastAsia"/>
            <w:bCs/>
            <w:snapToGrid w:val="0"/>
            <w:lang w:eastAsia="zh-CN"/>
          </w:rPr>
          <w:delText>-</w:delText>
        </w:r>
        <w:r w:rsidRPr="003546CC" w:rsidDel="00800930">
          <w:rPr>
            <w:rFonts w:asciiTheme="minorEastAsia" w:eastAsiaTheme="minorEastAsia" w:hAnsiTheme="minorEastAsia" w:hint="eastAsia"/>
            <w:bCs/>
            <w:snapToGrid w:val="0"/>
            <w:lang w:eastAsia="zh-CN"/>
          </w:rPr>
          <w:delText>市场销售</w:delText>
        </w:r>
      </w:del>
    </w:p>
    <w:p w:rsidR="00A34C21" w:rsidRPr="003546CC" w:rsidDel="00800930" w:rsidRDefault="00A34C21" w:rsidP="00800930">
      <w:pPr>
        <w:snapToGrid w:val="0"/>
        <w:spacing w:line="270" w:lineRule="exact"/>
        <w:rPr>
          <w:del w:id="952" w:author="dingqiaoling" w:date="2018-03-15T15:01:00Z"/>
          <w:rFonts w:asciiTheme="minorEastAsia" w:eastAsiaTheme="minorEastAsia" w:hAnsiTheme="minorEastAsia"/>
          <w:bCs/>
          <w:snapToGrid w:val="0"/>
          <w:lang w:eastAsia="zh-CN"/>
        </w:rPr>
      </w:pPr>
    </w:p>
    <w:p w:rsidR="00186020" w:rsidRPr="003546CC" w:rsidDel="00800930" w:rsidRDefault="00186020" w:rsidP="00800930">
      <w:pPr>
        <w:snapToGrid w:val="0"/>
        <w:spacing w:line="270" w:lineRule="exact"/>
        <w:rPr>
          <w:del w:id="953" w:author="dingqiaoling" w:date="2018-03-15T15:01:00Z"/>
          <w:rFonts w:asciiTheme="minorEastAsia" w:eastAsiaTheme="minorEastAsia" w:hAnsiTheme="minorEastAsia"/>
          <w:bCs/>
          <w:snapToGrid w:val="0"/>
          <w:lang w:eastAsia="zh-CN"/>
        </w:rPr>
      </w:pPr>
    </w:p>
    <w:p w:rsidR="006720AD" w:rsidRPr="003546CC" w:rsidDel="00800930" w:rsidRDefault="006720AD" w:rsidP="00800930">
      <w:pPr>
        <w:snapToGrid w:val="0"/>
        <w:spacing w:line="270" w:lineRule="exact"/>
        <w:rPr>
          <w:del w:id="954" w:author="dingqiaoling" w:date="2018-03-15T15:01:00Z"/>
          <w:rFonts w:asciiTheme="minorEastAsia" w:eastAsiaTheme="minorEastAsia" w:hAnsiTheme="minorEastAsia"/>
          <w:bCs/>
          <w:snapToGrid w:val="0"/>
          <w:lang w:eastAsia="zh-CN"/>
        </w:rPr>
      </w:pPr>
    </w:p>
    <w:p w:rsidR="00E537E5" w:rsidRPr="003546CC" w:rsidDel="00800930" w:rsidRDefault="00E537E5" w:rsidP="00800930">
      <w:pPr>
        <w:snapToGrid w:val="0"/>
        <w:spacing w:line="270" w:lineRule="exact"/>
        <w:rPr>
          <w:del w:id="955" w:author="dingqiaoling" w:date="2018-03-15T15:01:00Z"/>
          <w:rFonts w:asciiTheme="minorEastAsia" w:eastAsiaTheme="minorEastAsia" w:hAnsiTheme="minorEastAsia"/>
          <w:bCs/>
          <w:snapToGrid w:val="0"/>
          <w:lang w:eastAsia="zh-CN"/>
        </w:rPr>
      </w:pPr>
    </w:p>
    <w:bookmarkEnd w:id="761"/>
    <w:p w:rsidR="00E537E5" w:rsidRPr="003546CC" w:rsidDel="00800930" w:rsidRDefault="00E537E5" w:rsidP="00800930">
      <w:pPr>
        <w:snapToGrid w:val="0"/>
        <w:spacing w:line="270" w:lineRule="exact"/>
        <w:rPr>
          <w:del w:id="956" w:author="dingqiaoling" w:date="2018-03-15T15:01:00Z"/>
          <w:rFonts w:asciiTheme="minorEastAsia" w:eastAsiaTheme="minorEastAsia" w:hAnsiTheme="minorEastAsia"/>
          <w:bCs/>
          <w:snapToGrid w:val="0"/>
          <w:lang w:eastAsia="zh-CN"/>
        </w:rPr>
      </w:pPr>
      <w:del w:id="957" w:author="dingqiaoling" w:date="2018-03-15T15:01:00Z">
        <w:r w:rsidRPr="003546CC" w:rsidDel="00800930">
          <w:rPr>
            <w:rFonts w:asciiTheme="minorEastAsia" w:eastAsiaTheme="minorEastAsia" w:hAnsiTheme="minorEastAsia"/>
            <w:bCs/>
            <w:snapToGrid w:val="0"/>
            <w:lang w:eastAsia="zh-CN"/>
          </w:rPr>
          <w:delText>__________________</w:delText>
        </w:r>
      </w:del>
    </w:p>
    <w:p w:rsidR="00EB4096" w:rsidRPr="003546CC" w:rsidDel="00800930" w:rsidRDefault="00F84DAF" w:rsidP="00800930">
      <w:pPr>
        <w:snapToGrid w:val="0"/>
        <w:spacing w:line="270" w:lineRule="exact"/>
        <w:rPr>
          <w:del w:id="958" w:author="dingqiaoling" w:date="2018-03-15T15:01:00Z"/>
          <w:rFonts w:asciiTheme="minorEastAsia" w:eastAsiaTheme="minorEastAsia" w:hAnsiTheme="minorEastAsia"/>
          <w:bCs/>
          <w:snapToGrid w:val="0"/>
          <w:lang w:eastAsia="zh-CN"/>
        </w:rPr>
      </w:pPr>
      <w:del w:id="959" w:author="dingqiaoling" w:date="2018-03-15T15:01:00Z">
        <w:r w:rsidRPr="003546CC" w:rsidDel="00800930">
          <w:rPr>
            <w:rFonts w:asciiTheme="minorEastAsia" w:eastAsiaTheme="minorEastAsia" w:hAnsiTheme="minorEastAsia" w:hint="eastAsia"/>
            <w:bCs/>
            <w:snapToGrid w:val="0"/>
            <w:lang w:eastAsia="zh-CN"/>
          </w:rPr>
          <w:delText>丁志军</w:delText>
        </w:r>
      </w:del>
    </w:p>
    <w:p w:rsidR="00A438F2" w:rsidRPr="003546CC" w:rsidDel="00800930" w:rsidRDefault="00E537E5" w:rsidP="00800930">
      <w:pPr>
        <w:snapToGrid w:val="0"/>
        <w:spacing w:line="270" w:lineRule="exact"/>
        <w:rPr>
          <w:del w:id="960" w:author="dingqiaoling" w:date="2018-03-15T15:01:00Z"/>
          <w:rFonts w:asciiTheme="minorEastAsia" w:eastAsiaTheme="minorEastAsia" w:hAnsiTheme="minorEastAsia"/>
          <w:bCs/>
          <w:snapToGrid w:val="0"/>
          <w:lang w:eastAsia="zh-CN"/>
        </w:rPr>
      </w:pPr>
      <w:del w:id="961" w:author="dingqiaoling" w:date="2018-03-15T15:01:00Z">
        <w:r w:rsidRPr="003546CC" w:rsidDel="00800930">
          <w:rPr>
            <w:rFonts w:asciiTheme="minorEastAsia" w:eastAsiaTheme="minorEastAsia" w:hAnsiTheme="minorEastAsia" w:hint="eastAsia"/>
            <w:bCs/>
            <w:snapToGrid w:val="0"/>
            <w:lang w:eastAsia="zh-CN"/>
          </w:rPr>
          <w:delText>财务总监</w:delText>
        </w:r>
      </w:del>
    </w:p>
    <w:p w:rsidR="00E537E5" w:rsidRPr="003546CC" w:rsidDel="00800930" w:rsidRDefault="00E537E5" w:rsidP="00800930">
      <w:pPr>
        <w:snapToGrid w:val="0"/>
        <w:spacing w:line="270" w:lineRule="exact"/>
        <w:rPr>
          <w:del w:id="962" w:author="dingqiaoling" w:date="2018-03-15T15:01:00Z"/>
          <w:rFonts w:asciiTheme="minorEastAsia" w:eastAsiaTheme="minorEastAsia" w:hAnsiTheme="minorEastAsia"/>
          <w:bCs/>
          <w:snapToGrid w:val="0"/>
          <w:lang w:eastAsia="zh-CN"/>
        </w:rPr>
      </w:pPr>
    </w:p>
    <w:p w:rsidR="006720AD" w:rsidRPr="003546CC" w:rsidDel="00800930" w:rsidRDefault="006720AD" w:rsidP="00800930">
      <w:pPr>
        <w:snapToGrid w:val="0"/>
        <w:spacing w:line="270" w:lineRule="exact"/>
        <w:rPr>
          <w:del w:id="963" w:author="dingqiaoling" w:date="2018-03-15T15:01:00Z"/>
          <w:rFonts w:asciiTheme="minorEastAsia" w:eastAsiaTheme="minorEastAsia" w:hAnsiTheme="minorEastAsia"/>
          <w:bCs/>
          <w:snapToGrid w:val="0"/>
          <w:lang w:eastAsia="zh-CN"/>
        </w:rPr>
      </w:pPr>
    </w:p>
    <w:p w:rsidR="006720AD" w:rsidRPr="003546CC" w:rsidDel="00800930" w:rsidRDefault="006720AD" w:rsidP="00800930">
      <w:pPr>
        <w:snapToGrid w:val="0"/>
        <w:spacing w:line="270" w:lineRule="exact"/>
        <w:rPr>
          <w:del w:id="964" w:author="dingqiaoling" w:date="2018-03-15T15:01:00Z"/>
          <w:rFonts w:asciiTheme="minorEastAsia" w:eastAsiaTheme="minorEastAsia" w:hAnsiTheme="minorEastAsia"/>
          <w:bCs/>
          <w:snapToGrid w:val="0"/>
          <w:lang w:eastAsia="zh-CN"/>
        </w:rPr>
      </w:pPr>
    </w:p>
    <w:p w:rsidR="00294035" w:rsidRPr="003546CC" w:rsidDel="00800930" w:rsidRDefault="00294035" w:rsidP="00800930">
      <w:pPr>
        <w:snapToGrid w:val="0"/>
        <w:spacing w:line="270" w:lineRule="exact"/>
        <w:rPr>
          <w:del w:id="965" w:author="dingqiaoling" w:date="2018-03-15T15:01:00Z"/>
          <w:rFonts w:asciiTheme="minorEastAsia" w:eastAsiaTheme="minorEastAsia" w:hAnsiTheme="minorEastAsia"/>
          <w:bCs/>
          <w:snapToGrid w:val="0"/>
          <w:lang w:eastAsia="zh-CN"/>
        </w:rPr>
      </w:pPr>
      <w:del w:id="966" w:author="dingqiaoling" w:date="2018-03-15T15:01:00Z">
        <w:r w:rsidRPr="003546CC" w:rsidDel="00800930">
          <w:rPr>
            <w:rFonts w:asciiTheme="minorEastAsia" w:eastAsiaTheme="minorEastAsia" w:hAnsiTheme="minorEastAsia"/>
            <w:bCs/>
            <w:snapToGrid w:val="0"/>
            <w:lang w:eastAsia="zh-CN"/>
          </w:rPr>
          <w:delText>__________________</w:delText>
        </w:r>
      </w:del>
    </w:p>
    <w:p w:rsidR="009C62C2" w:rsidRPr="00800930" w:rsidDel="00800930" w:rsidRDefault="00BF5BC5" w:rsidP="00800930">
      <w:pPr>
        <w:snapToGrid w:val="0"/>
        <w:spacing w:line="270" w:lineRule="exact"/>
        <w:rPr>
          <w:del w:id="967" w:author="dingqiaoling" w:date="2018-03-15T15:01:00Z"/>
          <w:rFonts w:asciiTheme="minorEastAsia" w:eastAsiaTheme="minorEastAsia" w:hAnsiTheme="minorEastAsia"/>
          <w:bCs/>
          <w:snapToGrid w:val="0"/>
          <w:lang w:eastAsia="zh-CN"/>
        </w:rPr>
      </w:pPr>
      <w:del w:id="968" w:author="dingqiaoling" w:date="2018-03-15T15:01:00Z">
        <w:r w:rsidRPr="00BF5BC5">
          <w:rPr>
            <w:rFonts w:asciiTheme="minorEastAsia" w:eastAsiaTheme="minorEastAsia" w:hAnsiTheme="minorEastAsia" w:hint="eastAsia"/>
            <w:bCs/>
            <w:snapToGrid w:val="0"/>
            <w:lang w:eastAsia="zh-CN"/>
          </w:rPr>
          <w:delText>许持平</w:delText>
        </w:r>
      </w:del>
    </w:p>
    <w:p w:rsidR="00E537E5" w:rsidRPr="003546CC" w:rsidDel="00800930" w:rsidRDefault="00F84DAF" w:rsidP="00800930">
      <w:pPr>
        <w:snapToGrid w:val="0"/>
        <w:spacing w:line="270" w:lineRule="exact"/>
        <w:rPr>
          <w:del w:id="969" w:author="dingqiaoling" w:date="2018-03-15T15:01:00Z"/>
          <w:rFonts w:asciiTheme="minorEastAsia" w:eastAsiaTheme="minorEastAsia" w:hAnsiTheme="minorEastAsia"/>
          <w:bCs/>
          <w:snapToGrid w:val="0"/>
          <w:lang w:eastAsia="zh-CN"/>
        </w:rPr>
      </w:pPr>
      <w:del w:id="970" w:author="dingqiaoling" w:date="2018-03-15T15:01:00Z">
        <w:r w:rsidRPr="003546CC" w:rsidDel="00800930">
          <w:rPr>
            <w:rFonts w:asciiTheme="minorEastAsia" w:eastAsiaTheme="minorEastAsia" w:hAnsiTheme="minorEastAsia" w:hint="eastAsia"/>
            <w:bCs/>
            <w:snapToGrid w:val="0"/>
            <w:lang w:eastAsia="zh-CN"/>
          </w:rPr>
          <w:delText>酒店</w:delText>
        </w:r>
        <w:r w:rsidR="00E537E5" w:rsidRPr="003546CC" w:rsidDel="00800930">
          <w:rPr>
            <w:rFonts w:asciiTheme="minorEastAsia" w:eastAsiaTheme="minorEastAsia" w:hAnsiTheme="minorEastAsia" w:hint="eastAsia"/>
            <w:bCs/>
            <w:snapToGrid w:val="0"/>
            <w:lang w:eastAsia="zh-CN"/>
          </w:rPr>
          <w:delText>经理</w:delText>
        </w:r>
      </w:del>
    </w:p>
    <w:p w:rsidR="00F84DAF" w:rsidRPr="003546CC" w:rsidDel="00800930" w:rsidRDefault="00F84DAF" w:rsidP="00800930">
      <w:pPr>
        <w:snapToGrid w:val="0"/>
        <w:spacing w:line="270" w:lineRule="exact"/>
        <w:rPr>
          <w:del w:id="971" w:author="dingqiaoling" w:date="2018-03-15T15:01:00Z"/>
          <w:rFonts w:asciiTheme="minorEastAsia" w:eastAsiaTheme="minorEastAsia" w:hAnsiTheme="minorEastAsia"/>
          <w:bCs/>
          <w:snapToGrid w:val="0"/>
          <w:lang w:eastAsia="zh-CN"/>
        </w:rPr>
      </w:pPr>
    </w:p>
    <w:p w:rsidR="006720AD" w:rsidRPr="003546CC" w:rsidDel="00800930" w:rsidRDefault="006720AD" w:rsidP="00800930">
      <w:pPr>
        <w:snapToGrid w:val="0"/>
        <w:spacing w:line="270" w:lineRule="exact"/>
        <w:rPr>
          <w:del w:id="972" w:author="dingqiaoling" w:date="2018-03-15T15:01:00Z"/>
          <w:rFonts w:asciiTheme="minorEastAsia" w:eastAsiaTheme="minorEastAsia" w:hAnsiTheme="minorEastAsia"/>
          <w:bCs/>
          <w:snapToGrid w:val="0"/>
          <w:lang w:eastAsia="zh-CN"/>
        </w:rPr>
      </w:pPr>
    </w:p>
    <w:p w:rsidR="00F84DAF" w:rsidRPr="003546CC" w:rsidDel="00800930" w:rsidRDefault="00F84DAF" w:rsidP="00800930">
      <w:pPr>
        <w:snapToGrid w:val="0"/>
        <w:spacing w:line="270" w:lineRule="exact"/>
        <w:rPr>
          <w:del w:id="973" w:author="dingqiaoling" w:date="2018-03-15T15:01:00Z"/>
          <w:rFonts w:asciiTheme="minorEastAsia" w:eastAsiaTheme="minorEastAsia" w:hAnsiTheme="minorEastAsia"/>
          <w:bCs/>
          <w:snapToGrid w:val="0"/>
          <w:lang w:eastAsia="zh-CN"/>
        </w:rPr>
      </w:pPr>
    </w:p>
    <w:p w:rsidR="00F84DAF" w:rsidRPr="003546CC" w:rsidDel="00800930" w:rsidRDefault="00F84DAF" w:rsidP="00800930">
      <w:pPr>
        <w:snapToGrid w:val="0"/>
        <w:spacing w:line="270" w:lineRule="exact"/>
        <w:rPr>
          <w:del w:id="974" w:author="dingqiaoling" w:date="2018-03-15T15:01:00Z"/>
          <w:rFonts w:asciiTheme="minorEastAsia" w:eastAsiaTheme="minorEastAsia" w:hAnsiTheme="minorEastAsia"/>
          <w:bCs/>
          <w:snapToGrid w:val="0"/>
          <w:lang w:eastAsia="zh-CN"/>
        </w:rPr>
      </w:pPr>
      <w:del w:id="975" w:author="dingqiaoling" w:date="2018-03-15T15:01:00Z">
        <w:r w:rsidRPr="003546CC" w:rsidDel="00800930">
          <w:rPr>
            <w:rFonts w:asciiTheme="minorEastAsia" w:eastAsiaTheme="minorEastAsia" w:hAnsiTheme="minorEastAsia"/>
            <w:bCs/>
            <w:snapToGrid w:val="0"/>
            <w:lang w:eastAsia="zh-CN"/>
          </w:rPr>
          <w:delText>__________________</w:delText>
        </w:r>
      </w:del>
    </w:p>
    <w:p w:rsidR="00F84DAF" w:rsidRPr="00800930" w:rsidDel="00473F83" w:rsidRDefault="00BF5BC5" w:rsidP="00800930">
      <w:pPr>
        <w:snapToGrid w:val="0"/>
        <w:spacing w:line="270" w:lineRule="exact"/>
        <w:rPr>
          <w:del w:id="976" w:author="dingqiaoling" w:date="2017-03-06T13:46:00Z"/>
          <w:rFonts w:asciiTheme="minorEastAsia" w:eastAsiaTheme="minorEastAsia" w:hAnsiTheme="minorEastAsia"/>
          <w:bCs/>
          <w:snapToGrid w:val="0"/>
          <w:lang w:eastAsia="zh-CN"/>
        </w:rPr>
      </w:pPr>
      <w:del w:id="977" w:author="dingqiaoling" w:date="2017-03-06T13:46:00Z">
        <w:r w:rsidRPr="00BF5BC5">
          <w:rPr>
            <w:rFonts w:asciiTheme="minorEastAsia" w:eastAsiaTheme="minorEastAsia" w:hAnsiTheme="minorEastAsia" w:hint="eastAsia"/>
            <w:bCs/>
            <w:snapToGrid w:val="0"/>
            <w:lang w:eastAsia="zh-CN"/>
          </w:rPr>
          <w:delText>鲍里斯·布洛比</w:delText>
        </w:r>
      </w:del>
    </w:p>
    <w:p w:rsidR="00F84DAF" w:rsidRPr="00800930" w:rsidDel="00800930" w:rsidRDefault="00BF5BC5" w:rsidP="00800930">
      <w:pPr>
        <w:snapToGrid w:val="0"/>
        <w:spacing w:line="270" w:lineRule="exact"/>
        <w:rPr>
          <w:del w:id="978" w:author="dingqiaoling" w:date="2018-03-15T15:01:00Z"/>
          <w:rFonts w:asciiTheme="minorEastAsia" w:eastAsiaTheme="minorEastAsia" w:hAnsiTheme="minorEastAsia"/>
          <w:bCs/>
          <w:snapToGrid w:val="0"/>
          <w:lang w:eastAsia="zh-CN"/>
        </w:rPr>
      </w:pPr>
      <w:del w:id="979" w:author="dingqiaoling" w:date="2017-03-06T13:46:00Z">
        <w:r w:rsidRPr="00BF5BC5">
          <w:rPr>
            <w:rFonts w:asciiTheme="minorEastAsia" w:eastAsiaTheme="minorEastAsia" w:hAnsiTheme="minorEastAsia" w:hint="eastAsia"/>
            <w:bCs/>
            <w:snapToGrid w:val="0"/>
            <w:lang w:eastAsia="zh-CN"/>
            <w:rPrChange w:id="980" w:author="dingqiaoling" w:date="2018-03-15T15:01:00Z">
              <w:rPr>
                <w:rFonts w:asciiTheme="minorEastAsia" w:eastAsiaTheme="minorEastAsia" w:hAnsiTheme="minorEastAsia" w:hint="eastAsia"/>
                <w:snapToGrid w:val="0"/>
                <w:lang w:eastAsia="zh-CN"/>
              </w:rPr>
            </w:rPrChange>
          </w:rPr>
          <w:delText>总经理</w:delText>
        </w:r>
      </w:del>
    </w:p>
    <w:p w:rsidR="005E4963" w:rsidRPr="00800930" w:rsidRDefault="005E4963" w:rsidP="00800930">
      <w:pPr>
        <w:snapToGrid w:val="0"/>
        <w:spacing w:line="270" w:lineRule="exact"/>
        <w:rPr>
          <w:rFonts w:asciiTheme="minorEastAsia" w:eastAsiaTheme="minorEastAsia" w:hAnsiTheme="minorEastAsia"/>
          <w:bCs/>
          <w:snapToGrid w:val="0"/>
          <w:lang w:eastAsia="zh-CN"/>
          <w:rPrChange w:id="981" w:author="dingqiaoling" w:date="2018-03-15T15:01:00Z">
            <w:rPr>
              <w:rFonts w:asciiTheme="minorEastAsia" w:eastAsiaTheme="minorEastAsia" w:hAnsiTheme="minorEastAsia"/>
              <w:lang w:eastAsia="zh-CN"/>
            </w:rPr>
          </w:rPrChange>
        </w:rPr>
      </w:pPr>
    </w:p>
    <w:sectPr w:rsidR="005E4963" w:rsidRPr="00800930" w:rsidSect="00656D08">
      <w:headerReference w:type="default" r:id="rId8"/>
      <w:pgSz w:w="12240" w:h="15840"/>
      <w:pgMar w:top="630" w:right="616" w:bottom="810" w:left="851" w:header="720" w:footer="29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2FB" w:rsidRDefault="00B812FB">
      <w:r>
        <w:separator/>
      </w:r>
    </w:p>
  </w:endnote>
  <w:endnote w:type="continuationSeparator" w:id="0">
    <w:p w:rsidR="00B812FB" w:rsidRDefault="00B812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方正书宋简体">
    <w:altName w:val="Arial Unicode MS"/>
    <w:charset w:val="86"/>
    <w:family w:val="script"/>
    <w:pitch w:val="fixed"/>
    <w:sig w:usb0="00000001" w:usb1="080E0000" w:usb2="00000010" w:usb3="00000000" w:csb0="00040000"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2FB" w:rsidRDefault="00B812FB">
      <w:r>
        <w:separator/>
      </w:r>
    </w:p>
  </w:footnote>
  <w:footnote w:type="continuationSeparator" w:id="0">
    <w:p w:rsidR="00B812FB" w:rsidRDefault="00B812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5FB" w:rsidRDefault="005555FB" w:rsidP="00F84DAF">
    <w:pPr>
      <w:pStyle w:val="a3"/>
      <w:jc w:val="center"/>
      <w:rPr>
        <w:rFonts w:ascii="Calibri" w:hAnsi="Calibri" w:cs="Calibri"/>
        <w:noProof/>
        <w:lang w:eastAsia="zh-CN"/>
      </w:rPr>
    </w:pPr>
    <w:r>
      <w:rPr>
        <w:noProof/>
        <w:lang w:eastAsia="zh-CN"/>
      </w:rPr>
      <w:drawing>
        <wp:inline distT="0" distB="0" distL="0" distR="0">
          <wp:extent cx="1057275" cy="854631"/>
          <wp:effectExtent l="0" t="0" r="0" b="0"/>
          <wp:docPr id="3" name="图片 1" descr="双语版 bilingual vers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双语版 bilingual version-01.jpg"/>
                  <pic:cNvPicPr>
                    <a:picLocks noChangeAspect="1" noChangeArrowheads="1"/>
                  </pic:cNvPicPr>
                </pic:nvPicPr>
                <pic:blipFill>
                  <a:blip r:embed="rId1">
                    <a:clrChange>
                      <a:clrFrom>
                        <a:srgbClr val="FFFFFE"/>
                      </a:clrFrom>
                      <a:clrTo>
                        <a:srgbClr val="FFFFFE">
                          <a:alpha val="0"/>
                        </a:srgbClr>
                      </a:clrTo>
                    </a:clrChange>
                  </a:blip>
                  <a:srcRect l="17892" t="11111" r="14030" b="11111"/>
                  <a:stretch>
                    <a:fillRect/>
                  </a:stretch>
                </pic:blipFill>
                <pic:spPr bwMode="auto">
                  <a:xfrm>
                    <a:off x="0" y="0"/>
                    <a:ext cx="1058052" cy="855259"/>
                  </a:xfrm>
                  <a:prstGeom prst="rect">
                    <a:avLst/>
                  </a:prstGeom>
                  <a:noFill/>
                  <a:ln w="9525">
                    <a:noFill/>
                    <a:miter lim="800000"/>
                    <a:headEnd/>
                    <a:tailEnd/>
                  </a:ln>
                </pic:spPr>
              </pic:pic>
            </a:graphicData>
          </a:graphic>
        </wp:inline>
      </w:drawing>
    </w:r>
  </w:p>
  <w:p w:rsidR="005555FB" w:rsidRDefault="005555FB" w:rsidP="008D1131">
    <w:pPr>
      <w:pStyle w:val="a3"/>
      <w:jc w:val="both"/>
      <w:rPr>
        <w:rStyle w:val="1"/>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第</w:t>
    </w:r>
    <w:r w:rsidR="00BF5BC5">
      <w:rPr>
        <w:rFonts w:ascii="Arial Unicode MS" w:eastAsia="Arial Unicode MS" w:hAnsi="Arial Unicode MS" w:cs="Arial Unicode MS"/>
      </w:rPr>
      <w:fldChar w:fldCharType="begin"/>
    </w:r>
    <w:r>
      <w:rPr>
        <w:rStyle w:val="1"/>
        <w:rFonts w:ascii="Arial Unicode MS" w:eastAsia="Arial Unicode MS" w:hAnsi="Arial Unicode MS" w:cs="Arial Unicode MS"/>
      </w:rPr>
      <w:instrText xml:space="preserve"> PAGE </w:instrText>
    </w:r>
    <w:r w:rsidR="00BF5BC5">
      <w:rPr>
        <w:rFonts w:ascii="Arial Unicode MS" w:eastAsia="Arial Unicode MS" w:hAnsi="Arial Unicode MS" w:cs="Arial Unicode MS"/>
      </w:rPr>
      <w:fldChar w:fldCharType="separate"/>
    </w:r>
    <w:r w:rsidR="00D10B51">
      <w:rPr>
        <w:rStyle w:val="1"/>
        <w:rFonts w:ascii="Arial Unicode MS" w:eastAsia="Arial Unicode MS" w:hAnsi="Arial Unicode MS" w:cs="Arial Unicode MS"/>
        <w:noProof/>
      </w:rPr>
      <w:t>6</w:t>
    </w:r>
    <w:r w:rsidR="00BF5BC5">
      <w:rPr>
        <w:rFonts w:ascii="Arial Unicode MS" w:eastAsia="Arial Unicode MS" w:hAnsi="Arial Unicode MS" w:cs="Arial Unicode MS"/>
      </w:rPr>
      <w:fldChar w:fldCharType="end"/>
    </w:r>
    <w:r>
      <w:rPr>
        <w:rStyle w:val="1"/>
        <w:rFonts w:ascii="Arial Unicode MS" w:eastAsia="Arial Unicode MS" w:hAnsi="Arial Unicode MS" w:cs="Arial Unicode MS" w:hint="eastAsia"/>
        <w:lang w:eastAsia="zh-CN"/>
      </w:rPr>
      <w:t>页</w:t>
    </w:r>
  </w:p>
  <w:p w:rsidR="005555FB" w:rsidRPr="008D1131" w:rsidRDefault="005555FB" w:rsidP="008D1131">
    <w:pPr>
      <w:pStyle w:val="a3"/>
      <w:jc w:val="both"/>
      <w:rPr>
        <w:rFonts w:ascii="Arial Unicode MS" w:eastAsia="Arial Unicode MS" w:hAnsi="Arial Unicode MS" w:cs="Arial Unicode MS"/>
        <w:lang w:eastAsia="zh-C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5"/>
      <w:numFmt w:val="upperLetter"/>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3"/>
    <w:multiLevelType w:val="multilevel"/>
    <w:tmpl w:val="000000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0000005"/>
    <w:multiLevelType w:val="multilevel"/>
    <w:tmpl w:val="00000005"/>
    <w:lvl w:ilvl="0">
      <w:numFmt w:val="bullet"/>
      <w:lvlText w:val=""/>
      <w:lvlJc w:val="left"/>
      <w:pPr>
        <w:tabs>
          <w:tab w:val="num" w:pos="360"/>
        </w:tabs>
        <w:ind w:left="360" w:hanging="360"/>
      </w:pPr>
      <w:rPr>
        <w:rFonts w:ascii="Symbol" w:eastAsia="宋体" w:hAnsi="Symbol" w:cs="Times New Roman"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0000006"/>
    <w:multiLevelType w:val="multilevel"/>
    <w:tmpl w:val="000000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00000008"/>
    <w:multiLevelType w:val="multilevel"/>
    <w:tmpl w:val="0000000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000000A"/>
    <w:multiLevelType w:val="multilevel"/>
    <w:tmpl w:val="0000000A"/>
    <w:lvl w:ilvl="0">
      <w:start w:val="3"/>
      <w:numFmt w:val="upperLetter"/>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000000D"/>
    <w:multiLevelType w:val="multilevel"/>
    <w:tmpl w:val="00000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000000F"/>
    <w:multiLevelType w:val="multilevel"/>
    <w:tmpl w:val="0000000F"/>
    <w:lvl w:ilvl="0">
      <w:start w:val="1"/>
      <w:numFmt w:val="bullet"/>
      <w:lvlText w:val=""/>
      <w:lvlJc w:val="left"/>
      <w:pPr>
        <w:tabs>
          <w:tab w:val="num" w:pos="420"/>
        </w:tabs>
        <w:ind w:left="420" w:hanging="42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8">
    <w:nsid w:val="00000010"/>
    <w:multiLevelType w:val="multilevel"/>
    <w:tmpl w:val="00000010"/>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0000011"/>
    <w:multiLevelType w:val="multilevel"/>
    <w:tmpl w:val="0000001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
    <w:nsid w:val="00000013"/>
    <w:multiLevelType w:val="multilevel"/>
    <w:tmpl w:val="00000013"/>
    <w:lvl w:ilvl="0">
      <w:start w:val="1"/>
      <w:numFmt w:val="upperLetter"/>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00000014"/>
    <w:multiLevelType w:val="multilevel"/>
    <w:tmpl w:val="0000001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
    <w:nsid w:val="02F234B1"/>
    <w:multiLevelType w:val="hybridMultilevel"/>
    <w:tmpl w:val="69F8BD32"/>
    <w:lvl w:ilvl="0" w:tplc="0409000B">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036D1A4B"/>
    <w:multiLevelType w:val="hybridMultilevel"/>
    <w:tmpl w:val="4372D0DA"/>
    <w:lvl w:ilvl="0" w:tplc="0409000B">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0C682C10"/>
    <w:multiLevelType w:val="hybridMultilevel"/>
    <w:tmpl w:val="53C6262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27B8724D"/>
    <w:multiLevelType w:val="hybridMultilevel"/>
    <w:tmpl w:val="18AA9384"/>
    <w:lvl w:ilvl="0" w:tplc="BBAC6392">
      <w:start w:val="4"/>
      <w:numFmt w:val="decimal"/>
      <w:lvlText w:val="%1."/>
      <w:lvlJc w:val="left"/>
      <w:pPr>
        <w:tabs>
          <w:tab w:val="num" w:pos="420"/>
        </w:tabs>
        <w:ind w:left="420" w:hanging="420"/>
      </w:pPr>
      <w:rPr>
        <w:rFonts w:hint="eastAsia"/>
        <w:b/>
      </w:rPr>
    </w:lvl>
    <w:lvl w:ilvl="1" w:tplc="04090001">
      <w:start w:val="1"/>
      <w:numFmt w:val="bullet"/>
      <w:lvlText w:val=""/>
      <w:lvlJc w:val="left"/>
      <w:pPr>
        <w:tabs>
          <w:tab w:val="num" w:pos="840"/>
        </w:tabs>
        <w:ind w:left="840" w:hanging="420"/>
      </w:pPr>
      <w:rPr>
        <w:rFonts w:ascii="Wingdings" w:hAnsi="Wingdings" w:hint="default"/>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32482B1C"/>
    <w:multiLevelType w:val="hybridMultilevel"/>
    <w:tmpl w:val="3036EC0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386D799F"/>
    <w:multiLevelType w:val="hybridMultilevel"/>
    <w:tmpl w:val="4BA09C7E"/>
    <w:lvl w:ilvl="0" w:tplc="0409000B">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1BA18C4"/>
    <w:multiLevelType w:val="multilevel"/>
    <w:tmpl w:val="899221B8"/>
    <w:lvl w:ilvl="0">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53133D2E"/>
    <w:multiLevelType w:val="hybridMultilevel"/>
    <w:tmpl w:val="7736B64A"/>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0">
    <w:nsid w:val="5E663518"/>
    <w:multiLevelType w:val="hybridMultilevel"/>
    <w:tmpl w:val="3028E39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48B65AF"/>
    <w:multiLevelType w:val="hybridMultilevel"/>
    <w:tmpl w:val="8056F9A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2">
    <w:nsid w:val="709022E9"/>
    <w:multiLevelType w:val="hybridMultilevel"/>
    <w:tmpl w:val="DAC42DD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5CB3965"/>
    <w:multiLevelType w:val="hybridMultilevel"/>
    <w:tmpl w:val="256AC9E0"/>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4">
    <w:nsid w:val="7A863A2C"/>
    <w:multiLevelType w:val="hybridMultilevel"/>
    <w:tmpl w:val="8488D462"/>
    <w:lvl w:ilvl="0" w:tplc="0C50A356">
      <w:numFmt w:val="bullet"/>
      <w:lvlText w:val=""/>
      <w:lvlJc w:val="left"/>
      <w:pPr>
        <w:tabs>
          <w:tab w:val="num" w:pos="360"/>
        </w:tabs>
        <w:ind w:left="360" w:hanging="360"/>
      </w:pPr>
      <w:rPr>
        <w:rFonts w:ascii="Symbol" w:eastAsia="宋体"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7CCC7889"/>
    <w:multiLevelType w:val="hybridMultilevel"/>
    <w:tmpl w:val="42E0E43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1"/>
  </w:num>
  <w:num w:numId="3">
    <w:abstractNumId w:val="7"/>
  </w:num>
  <w:num w:numId="4">
    <w:abstractNumId w:val="11"/>
  </w:num>
  <w:num w:numId="5">
    <w:abstractNumId w:val="3"/>
  </w:num>
  <w:num w:numId="6">
    <w:abstractNumId w:val="9"/>
  </w:num>
  <w:num w:numId="7">
    <w:abstractNumId w:val="4"/>
  </w:num>
  <w:num w:numId="8">
    <w:abstractNumId w:val="2"/>
  </w:num>
  <w:num w:numId="9">
    <w:abstractNumId w:val="5"/>
  </w:num>
  <w:num w:numId="10">
    <w:abstractNumId w:val="6"/>
  </w:num>
  <w:num w:numId="11">
    <w:abstractNumId w:val="0"/>
  </w:num>
  <w:num w:numId="12">
    <w:abstractNumId w:val="8"/>
  </w:num>
  <w:num w:numId="13">
    <w:abstractNumId w:val="16"/>
  </w:num>
  <w:num w:numId="14">
    <w:abstractNumId w:val="13"/>
  </w:num>
  <w:num w:numId="15">
    <w:abstractNumId w:val="19"/>
  </w:num>
  <w:num w:numId="16">
    <w:abstractNumId w:val="22"/>
  </w:num>
  <w:num w:numId="17">
    <w:abstractNumId w:val="23"/>
  </w:num>
  <w:num w:numId="18">
    <w:abstractNumId w:val="25"/>
  </w:num>
  <w:num w:numId="19">
    <w:abstractNumId w:val="21"/>
  </w:num>
  <w:num w:numId="20">
    <w:abstractNumId w:val="18"/>
  </w:num>
  <w:num w:numId="21">
    <w:abstractNumId w:val="20"/>
  </w:num>
  <w:num w:numId="22">
    <w:abstractNumId w:val="17"/>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ngqiaoling">
    <w15:presenceInfo w15:providerId="AD" w15:userId="S-1-5-21-2721850933-1776332933-3748306686-1314"/>
  </w15:person>
  <w15:person w15:author="hanxu36">
    <w15:presenceInfo w15:providerId="AD" w15:userId="S-1-5-21-2721850933-1776332933-3748306686-1312"/>
  </w15:person>
  <w15:person w15:author="louyanyun">
    <w15:presenceInfo w15:providerId="AD" w15:userId="S-1-5-21-2721850933-1776332933-3748306686-131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bordersDoNotSurroundHeader/>
  <w:bordersDoNotSurroundFooter/>
  <w:proofState w:spelling="clean" w:grammar="clean"/>
  <w:stylePaneFormatFilter w:val="3F01"/>
  <w:trackRevisions/>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4097"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adjustLineHeightInTable/>
    <w:useFELayout/>
  </w:compat>
  <w:rsids>
    <w:rsidRoot w:val="00172A27"/>
    <w:rsid w:val="000026F8"/>
    <w:rsid w:val="00005880"/>
    <w:rsid w:val="000079EC"/>
    <w:rsid w:val="00025EAC"/>
    <w:rsid w:val="000279A7"/>
    <w:rsid w:val="00033ACA"/>
    <w:rsid w:val="000344E4"/>
    <w:rsid w:val="00036E48"/>
    <w:rsid w:val="00036EE8"/>
    <w:rsid w:val="000449C0"/>
    <w:rsid w:val="00044AA9"/>
    <w:rsid w:val="00045062"/>
    <w:rsid w:val="00050C60"/>
    <w:rsid w:val="00054609"/>
    <w:rsid w:val="00055C1D"/>
    <w:rsid w:val="000562BA"/>
    <w:rsid w:val="00057FD0"/>
    <w:rsid w:val="0006196D"/>
    <w:rsid w:val="000646FE"/>
    <w:rsid w:val="00065BA2"/>
    <w:rsid w:val="00066FFB"/>
    <w:rsid w:val="0007257A"/>
    <w:rsid w:val="00076042"/>
    <w:rsid w:val="00076551"/>
    <w:rsid w:val="00077174"/>
    <w:rsid w:val="00080899"/>
    <w:rsid w:val="00080AA9"/>
    <w:rsid w:val="00082F39"/>
    <w:rsid w:val="00085328"/>
    <w:rsid w:val="00085E97"/>
    <w:rsid w:val="00090CF3"/>
    <w:rsid w:val="000A064E"/>
    <w:rsid w:val="000A1F1C"/>
    <w:rsid w:val="000A34C3"/>
    <w:rsid w:val="000B0EE1"/>
    <w:rsid w:val="000B65CB"/>
    <w:rsid w:val="000C03EE"/>
    <w:rsid w:val="000C257A"/>
    <w:rsid w:val="000D3561"/>
    <w:rsid w:val="000E144A"/>
    <w:rsid w:val="000E1FC2"/>
    <w:rsid w:val="000E5155"/>
    <w:rsid w:val="000F058C"/>
    <w:rsid w:val="000F10C6"/>
    <w:rsid w:val="000F7F21"/>
    <w:rsid w:val="0010577B"/>
    <w:rsid w:val="0010646C"/>
    <w:rsid w:val="0011091B"/>
    <w:rsid w:val="00112F9C"/>
    <w:rsid w:val="0011490F"/>
    <w:rsid w:val="00131511"/>
    <w:rsid w:val="00142B80"/>
    <w:rsid w:val="00150181"/>
    <w:rsid w:val="001531B9"/>
    <w:rsid w:val="001552D0"/>
    <w:rsid w:val="00155C8B"/>
    <w:rsid w:val="00155F95"/>
    <w:rsid w:val="00160D3E"/>
    <w:rsid w:val="0016548A"/>
    <w:rsid w:val="00170F8E"/>
    <w:rsid w:val="00172A27"/>
    <w:rsid w:val="001765BB"/>
    <w:rsid w:val="001827AD"/>
    <w:rsid w:val="001846E1"/>
    <w:rsid w:val="00186020"/>
    <w:rsid w:val="00187C7F"/>
    <w:rsid w:val="00192664"/>
    <w:rsid w:val="00193964"/>
    <w:rsid w:val="0019537F"/>
    <w:rsid w:val="001A463D"/>
    <w:rsid w:val="001A6771"/>
    <w:rsid w:val="001B2958"/>
    <w:rsid w:val="001C00BB"/>
    <w:rsid w:val="001C0617"/>
    <w:rsid w:val="001C2A0A"/>
    <w:rsid w:val="001D0AE9"/>
    <w:rsid w:val="001D0E50"/>
    <w:rsid w:val="001D4E65"/>
    <w:rsid w:val="001D52E2"/>
    <w:rsid w:val="001E0D3E"/>
    <w:rsid w:val="001E1890"/>
    <w:rsid w:val="001E4DBA"/>
    <w:rsid w:val="001E5C91"/>
    <w:rsid w:val="001F4A82"/>
    <w:rsid w:val="001F4F18"/>
    <w:rsid w:val="00201570"/>
    <w:rsid w:val="00202C05"/>
    <w:rsid w:val="00204995"/>
    <w:rsid w:val="00204F9A"/>
    <w:rsid w:val="00211315"/>
    <w:rsid w:val="0021143D"/>
    <w:rsid w:val="002141E9"/>
    <w:rsid w:val="00220F0B"/>
    <w:rsid w:val="00222B5A"/>
    <w:rsid w:val="00223286"/>
    <w:rsid w:val="00224B49"/>
    <w:rsid w:val="00231C5C"/>
    <w:rsid w:val="002320F6"/>
    <w:rsid w:val="002344EC"/>
    <w:rsid w:val="00234F41"/>
    <w:rsid w:val="002359E1"/>
    <w:rsid w:val="00237D8C"/>
    <w:rsid w:val="0024064E"/>
    <w:rsid w:val="002411E9"/>
    <w:rsid w:val="00241F5F"/>
    <w:rsid w:val="00242101"/>
    <w:rsid w:val="00244CB0"/>
    <w:rsid w:val="00245589"/>
    <w:rsid w:val="00245E25"/>
    <w:rsid w:val="00245E2F"/>
    <w:rsid w:val="0024651B"/>
    <w:rsid w:val="00246602"/>
    <w:rsid w:val="002505E9"/>
    <w:rsid w:val="002511FB"/>
    <w:rsid w:val="00251743"/>
    <w:rsid w:val="00256EC8"/>
    <w:rsid w:val="00257951"/>
    <w:rsid w:val="00262AE6"/>
    <w:rsid w:val="00265644"/>
    <w:rsid w:val="0026656A"/>
    <w:rsid w:val="002779E6"/>
    <w:rsid w:val="00281EDB"/>
    <w:rsid w:val="002836FC"/>
    <w:rsid w:val="00286314"/>
    <w:rsid w:val="00290F01"/>
    <w:rsid w:val="0029295A"/>
    <w:rsid w:val="00292E67"/>
    <w:rsid w:val="002934E2"/>
    <w:rsid w:val="00294035"/>
    <w:rsid w:val="002967FF"/>
    <w:rsid w:val="002A024A"/>
    <w:rsid w:val="002A0DE4"/>
    <w:rsid w:val="002A1800"/>
    <w:rsid w:val="002A23EF"/>
    <w:rsid w:val="002A243B"/>
    <w:rsid w:val="002A280C"/>
    <w:rsid w:val="002A3853"/>
    <w:rsid w:val="002A6029"/>
    <w:rsid w:val="002A70BF"/>
    <w:rsid w:val="002B2895"/>
    <w:rsid w:val="002B2F55"/>
    <w:rsid w:val="002B5A22"/>
    <w:rsid w:val="002B6418"/>
    <w:rsid w:val="002B6B64"/>
    <w:rsid w:val="002C1561"/>
    <w:rsid w:val="002C4754"/>
    <w:rsid w:val="002C7C7B"/>
    <w:rsid w:val="002D0106"/>
    <w:rsid w:val="002D3099"/>
    <w:rsid w:val="002D6ECC"/>
    <w:rsid w:val="002E07B3"/>
    <w:rsid w:val="002E513A"/>
    <w:rsid w:val="002E655F"/>
    <w:rsid w:val="002F06C8"/>
    <w:rsid w:val="002F1802"/>
    <w:rsid w:val="00300605"/>
    <w:rsid w:val="003039A8"/>
    <w:rsid w:val="00312E5F"/>
    <w:rsid w:val="003133A0"/>
    <w:rsid w:val="00314AD1"/>
    <w:rsid w:val="003164F0"/>
    <w:rsid w:val="00317782"/>
    <w:rsid w:val="00324E76"/>
    <w:rsid w:val="00330066"/>
    <w:rsid w:val="003421CC"/>
    <w:rsid w:val="00342E8B"/>
    <w:rsid w:val="0034379C"/>
    <w:rsid w:val="0034579E"/>
    <w:rsid w:val="00350113"/>
    <w:rsid w:val="00351785"/>
    <w:rsid w:val="00352EA1"/>
    <w:rsid w:val="0035460F"/>
    <w:rsid w:val="003546CC"/>
    <w:rsid w:val="0036063E"/>
    <w:rsid w:val="00362506"/>
    <w:rsid w:val="00363590"/>
    <w:rsid w:val="00364C55"/>
    <w:rsid w:val="0036531F"/>
    <w:rsid w:val="0037046A"/>
    <w:rsid w:val="003725AC"/>
    <w:rsid w:val="00374BD1"/>
    <w:rsid w:val="00374CDD"/>
    <w:rsid w:val="00376038"/>
    <w:rsid w:val="003760B6"/>
    <w:rsid w:val="00382115"/>
    <w:rsid w:val="0038246B"/>
    <w:rsid w:val="00384E0F"/>
    <w:rsid w:val="003855AC"/>
    <w:rsid w:val="00386F4B"/>
    <w:rsid w:val="00392C65"/>
    <w:rsid w:val="0039538B"/>
    <w:rsid w:val="00396F93"/>
    <w:rsid w:val="00397E97"/>
    <w:rsid w:val="003A1587"/>
    <w:rsid w:val="003A2BD5"/>
    <w:rsid w:val="003A41B5"/>
    <w:rsid w:val="003A5DC7"/>
    <w:rsid w:val="003A62F6"/>
    <w:rsid w:val="003B0196"/>
    <w:rsid w:val="003B5A2B"/>
    <w:rsid w:val="003B69A2"/>
    <w:rsid w:val="003B6B5F"/>
    <w:rsid w:val="003C05BB"/>
    <w:rsid w:val="003C1C28"/>
    <w:rsid w:val="003D3A94"/>
    <w:rsid w:val="003D44E5"/>
    <w:rsid w:val="003D7353"/>
    <w:rsid w:val="003D7A22"/>
    <w:rsid w:val="003E35AD"/>
    <w:rsid w:val="003E3BD6"/>
    <w:rsid w:val="003E4FC5"/>
    <w:rsid w:val="003E5571"/>
    <w:rsid w:val="003F0BD6"/>
    <w:rsid w:val="003F26DB"/>
    <w:rsid w:val="003F5C58"/>
    <w:rsid w:val="003F67E9"/>
    <w:rsid w:val="00401ED0"/>
    <w:rsid w:val="004077D2"/>
    <w:rsid w:val="00407F93"/>
    <w:rsid w:val="00416986"/>
    <w:rsid w:val="00417055"/>
    <w:rsid w:val="0042085D"/>
    <w:rsid w:val="00425E7F"/>
    <w:rsid w:val="004320BB"/>
    <w:rsid w:val="0043490C"/>
    <w:rsid w:val="004431C9"/>
    <w:rsid w:val="004435C1"/>
    <w:rsid w:val="004455F5"/>
    <w:rsid w:val="0044561B"/>
    <w:rsid w:val="00445DCD"/>
    <w:rsid w:val="0044632F"/>
    <w:rsid w:val="004464B4"/>
    <w:rsid w:val="00447101"/>
    <w:rsid w:val="00450DD7"/>
    <w:rsid w:val="004529F5"/>
    <w:rsid w:val="00456D4E"/>
    <w:rsid w:val="0046140C"/>
    <w:rsid w:val="00462E86"/>
    <w:rsid w:val="00463820"/>
    <w:rsid w:val="00464BF1"/>
    <w:rsid w:val="00473F83"/>
    <w:rsid w:val="00474BD2"/>
    <w:rsid w:val="00476B8C"/>
    <w:rsid w:val="00482CB3"/>
    <w:rsid w:val="0048618C"/>
    <w:rsid w:val="00486424"/>
    <w:rsid w:val="00487E92"/>
    <w:rsid w:val="00491F5E"/>
    <w:rsid w:val="00494833"/>
    <w:rsid w:val="004A09BB"/>
    <w:rsid w:val="004A125F"/>
    <w:rsid w:val="004A29A3"/>
    <w:rsid w:val="004A3CFB"/>
    <w:rsid w:val="004B0036"/>
    <w:rsid w:val="004B060D"/>
    <w:rsid w:val="004B240B"/>
    <w:rsid w:val="004B3B69"/>
    <w:rsid w:val="004C08B1"/>
    <w:rsid w:val="004C0C64"/>
    <w:rsid w:val="004C1C93"/>
    <w:rsid w:val="004C3902"/>
    <w:rsid w:val="004C3B46"/>
    <w:rsid w:val="004C550A"/>
    <w:rsid w:val="004D2F66"/>
    <w:rsid w:val="004D4A8A"/>
    <w:rsid w:val="004D59B9"/>
    <w:rsid w:val="004D609E"/>
    <w:rsid w:val="004E031C"/>
    <w:rsid w:val="004E096A"/>
    <w:rsid w:val="004E6D99"/>
    <w:rsid w:val="004F0722"/>
    <w:rsid w:val="004F3432"/>
    <w:rsid w:val="004F580A"/>
    <w:rsid w:val="004F60C4"/>
    <w:rsid w:val="00500E80"/>
    <w:rsid w:val="00500F4A"/>
    <w:rsid w:val="00505203"/>
    <w:rsid w:val="005133BB"/>
    <w:rsid w:val="00513BEB"/>
    <w:rsid w:val="00513C33"/>
    <w:rsid w:val="005173A4"/>
    <w:rsid w:val="005201E2"/>
    <w:rsid w:val="005209D3"/>
    <w:rsid w:val="005253AF"/>
    <w:rsid w:val="0052574F"/>
    <w:rsid w:val="0053087B"/>
    <w:rsid w:val="00533148"/>
    <w:rsid w:val="005350D4"/>
    <w:rsid w:val="00541B18"/>
    <w:rsid w:val="00544E77"/>
    <w:rsid w:val="00555420"/>
    <w:rsid w:val="005555FB"/>
    <w:rsid w:val="005634B3"/>
    <w:rsid w:val="005653B1"/>
    <w:rsid w:val="005713E9"/>
    <w:rsid w:val="00572502"/>
    <w:rsid w:val="00576625"/>
    <w:rsid w:val="005777F1"/>
    <w:rsid w:val="00580C4C"/>
    <w:rsid w:val="005829D6"/>
    <w:rsid w:val="00583852"/>
    <w:rsid w:val="00584CEC"/>
    <w:rsid w:val="0058636A"/>
    <w:rsid w:val="00593074"/>
    <w:rsid w:val="0059424B"/>
    <w:rsid w:val="005953E6"/>
    <w:rsid w:val="005A1DEC"/>
    <w:rsid w:val="005A4195"/>
    <w:rsid w:val="005A7484"/>
    <w:rsid w:val="005B1CC9"/>
    <w:rsid w:val="005B3610"/>
    <w:rsid w:val="005B37B9"/>
    <w:rsid w:val="005B48AD"/>
    <w:rsid w:val="005B65B3"/>
    <w:rsid w:val="005C30E1"/>
    <w:rsid w:val="005C44EF"/>
    <w:rsid w:val="005C511B"/>
    <w:rsid w:val="005C6433"/>
    <w:rsid w:val="005C74D4"/>
    <w:rsid w:val="005D7C50"/>
    <w:rsid w:val="005E18AB"/>
    <w:rsid w:val="005E36FC"/>
    <w:rsid w:val="005E4963"/>
    <w:rsid w:val="005E701F"/>
    <w:rsid w:val="005F1AA6"/>
    <w:rsid w:val="005F527E"/>
    <w:rsid w:val="005F75D5"/>
    <w:rsid w:val="005F76DD"/>
    <w:rsid w:val="006029F7"/>
    <w:rsid w:val="00603F87"/>
    <w:rsid w:val="0061567A"/>
    <w:rsid w:val="0062282C"/>
    <w:rsid w:val="0063153A"/>
    <w:rsid w:val="00635C6D"/>
    <w:rsid w:val="00636CEA"/>
    <w:rsid w:val="0063760D"/>
    <w:rsid w:val="00642B13"/>
    <w:rsid w:val="00643149"/>
    <w:rsid w:val="006459A8"/>
    <w:rsid w:val="006476AD"/>
    <w:rsid w:val="00651250"/>
    <w:rsid w:val="0065340D"/>
    <w:rsid w:val="00654C36"/>
    <w:rsid w:val="006551A4"/>
    <w:rsid w:val="00655F3E"/>
    <w:rsid w:val="00656D08"/>
    <w:rsid w:val="006608EB"/>
    <w:rsid w:val="006672C5"/>
    <w:rsid w:val="006674AB"/>
    <w:rsid w:val="006702CF"/>
    <w:rsid w:val="006706A1"/>
    <w:rsid w:val="006720AD"/>
    <w:rsid w:val="00674D16"/>
    <w:rsid w:val="00675504"/>
    <w:rsid w:val="00681111"/>
    <w:rsid w:val="0068265A"/>
    <w:rsid w:val="0068371F"/>
    <w:rsid w:val="0068405A"/>
    <w:rsid w:val="00685305"/>
    <w:rsid w:val="006870FA"/>
    <w:rsid w:val="00687F85"/>
    <w:rsid w:val="00690591"/>
    <w:rsid w:val="00692E71"/>
    <w:rsid w:val="006A3E34"/>
    <w:rsid w:val="006A6A4F"/>
    <w:rsid w:val="006A7A5A"/>
    <w:rsid w:val="006B0200"/>
    <w:rsid w:val="006B2209"/>
    <w:rsid w:val="006B312F"/>
    <w:rsid w:val="006C0950"/>
    <w:rsid w:val="006C384A"/>
    <w:rsid w:val="006C488A"/>
    <w:rsid w:val="006C59C6"/>
    <w:rsid w:val="006C5C1D"/>
    <w:rsid w:val="006E5656"/>
    <w:rsid w:val="006E7712"/>
    <w:rsid w:val="006F12B0"/>
    <w:rsid w:val="006F226D"/>
    <w:rsid w:val="006F3A73"/>
    <w:rsid w:val="006F640D"/>
    <w:rsid w:val="00700260"/>
    <w:rsid w:val="007013D4"/>
    <w:rsid w:val="007053D4"/>
    <w:rsid w:val="00711B55"/>
    <w:rsid w:val="00721EBC"/>
    <w:rsid w:val="00722781"/>
    <w:rsid w:val="0072368E"/>
    <w:rsid w:val="00727BF9"/>
    <w:rsid w:val="00737DC5"/>
    <w:rsid w:val="00740E04"/>
    <w:rsid w:val="007422F6"/>
    <w:rsid w:val="0074433F"/>
    <w:rsid w:val="00744D49"/>
    <w:rsid w:val="007600DF"/>
    <w:rsid w:val="0076261C"/>
    <w:rsid w:val="007629BC"/>
    <w:rsid w:val="00767248"/>
    <w:rsid w:val="0077241B"/>
    <w:rsid w:val="007741A3"/>
    <w:rsid w:val="00777C26"/>
    <w:rsid w:val="00780C6D"/>
    <w:rsid w:val="007817EB"/>
    <w:rsid w:val="00784851"/>
    <w:rsid w:val="00794E88"/>
    <w:rsid w:val="0079712A"/>
    <w:rsid w:val="007A196C"/>
    <w:rsid w:val="007A58CC"/>
    <w:rsid w:val="007B70B9"/>
    <w:rsid w:val="007C0F11"/>
    <w:rsid w:val="007C2034"/>
    <w:rsid w:val="007C2530"/>
    <w:rsid w:val="007C3AFA"/>
    <w:rsid w:val="007D0793"/>
    <w:rsid w:val="007D32B3"/>
    <w:rsid w:val="007D48D1"/>
    <w:rsid w:val="007D789F"/>
    <w:rsid w:val="007E1B82"/>
    <w:rsid w:val="007E50AC"/>
    <w:rsid w:val="007E6422"/>
    <w:rsid w:val="007E78A7"/>
    <w:rsid w:val="007F4C82"/>
    <w:rsid w:val="007F5FF7"/>
    <w:rsid w:val="007F60D5"/>
    <w:rsid w:val="00800580"/>
    <w:rsid w:val="00800930"/>
    <w:rsid w:val="0080114E"/>
    <w:rsid w:val="008013EC"/>
    <w:rsid w:val="00810B2C"/>
    <w:rsid w:val="008138AC"/>
    <w:rsid w:val="00822143"/>
    <w:rsid w:val="00827C64"/>
    <w:rsid w:val="008334BB"/>
    <w:rsid w:val="00851B05"/>
    <w:rsid w:val="00851EB7"/>
    <w:rsid w:val="008560F2"/>
    <w:rsid w:val="00861D45"/>
    <w:rsid w:val="00861E7C"/>
    <w:rsid w:val="00863F2C"/>
    <w:rsid w:val="008646C4"/>
    <w:rsid w:val="00877AA5"/>
    <w:rsid w:val="00883543"/>
    <w:rsid w:val="00883879"/>
    <w:rsid w:val="0088468E"/>
    <w:rsid w:val="0088538D"/>
    <w:rsid w:val="0088695A"/>
    <w:rsid w:val="008879A9"/>
    <w:rsid w:val="008933CB"/>
    <w:rsid w:val="008A1EEA"/>
    <w:rsid w:val="008A37E0"/>
    <w:rsid w:val="008A4ADD"/>
    <w:rsid w:val="008A5800"/>
    <w:rsid w:val="008B1870"/>
    <w:rsid w:val="008B18B6"/>
    <w:rsid w:val="008B3673"/>
    <w:rsid w:val="008C1F07"/>
    <w:rsid w:val="008C2094"/>
    <w:rsid w:val="008D1131"/>
    <w:rsid w:val="008D319D"/>
    <w:rsid w:val="008D352C"/>
    <w:rsid w:val="008E119F"/>
    <w:rsid w:val="008E1972"/>
    <w:rsid w:val="008E1984"/>
    <w:rsid w:val="008E215D"/>
    <w:rsid w:val="008E5408"/>
    <w:rsid w:val="008F1253"/>
    <w:rsid w:val="008F2372"/>
    <w:rsid w:val="008F4924"/>
    <w:rsid w:val="00900348"/>
    <w:rsid w:val="00902A57"/>
    <w:rsid w:val="00903D7F"/>
    <w:rsid w:val="009064AB"/>
    <w:rsid w:val="009075A7"/>
    <w:rsid w:val="0091188C"/>
    <w:rsid w:val="0091697A"/>
    <w:rsid w:val="009269F1"/>
    <w:rsid w:val="00930FBE"/>
    <w:rsid w:val="009379EE"/>
    <w:rsid w:val="00937BCF"/>
    <w:rsid w:val="00946C40"/>
    <w:rsid w:val="00947B3D"/>
    <w:rsid w:val="00950776"/>
    <w:rsid w:val="00955D58"/>
    <w:rsid w:val="0096192C"/>
    <w:rsid w:val="00961CAF"/>
    <w:rsid w:val="00964732"/>
    <w:rsid w:val="009656D4"/>
    <w:rsid w:val="009657E3"/>
    <w:rsid w:val="009714C6"/>
    <w:rsid w:val="00971798"/>
    <w:rsid w:val="009821B1"/>
    <w:rsid w:val="00983421"/>
    <w:rsid w:val="00985310"/>
    <w:rsid w:val="00990CE7"/>
    <w:rsid w:val="00990D32"/>
    <w:rsid w:val="009944CB"/>
    <w:rsid w:val="00997999"/>
    <w:rsid w:val="009A41CD"/>
    <w:rsid w:val="009B0056"/>
    <w:rsid w:val="009B6D1E"/>
    <w:rsid w:val="009C0945"/>
    <w:rsid w:val="009C0FC0"/>
    <w:rsid w:val="009C57EF"/>
    <w:rsid w:val="009C62C2"/>
    <w:rsid w:val="009D306A"/>
    <w:rsid w:val="009D34B2"/>
    <w:rsid w:val="009E5163"/>
    <w:rsid w:val="009F275B"/>
    <w:rsid w:val="009F3F0D"/>
    <w:rsid w:val="009F7C51"/>
    <w:rsid w:val="00A01A14"/>
    <w:rsid w:val="00A036B1"/>
    <w:rsid w:val="00A0756C"/>
    <w:rsid w:val="00A110C0"/>
    <w:rsid w:val="00A209F1"/>
    <w:rsid w:val="00A22626"/>
    <w:rsid w:val="00A2447E"/>
    <w:rsid w:val="00A25D12"/>
    <w:rsid w:val="00A30855"/>
    <w:rsid w:val="00A30D1C"/>
    <w:rsid w:val="00A33729"/>
    <w:rsid w:val="00A3376C"/>
    <w:rsid w:val="00A341B7"/>
    <w:rsid w:val="00A34C21"/>
    <w:rsid w:val="00A42E4C"/>
    <w:rsid w:val="00A432B3"/>
    <w:rsid w:val="00A438F2"/>
    <w:rsid w:val="00A43BE5"/>
    <w:rsid w:val="00A4609B"/>
    <w:rsid w:val="00A50816"/>
    <w:rsid w:val="00A52CAA"/>
    <w:rsid w:val="00A52DF6"/>
    <w:rsid w:val="00A532A9"/>
    <w:rsid w:val="00A55DCB"/>
    <w:rsid w:val="00A561F9"/>
    <w:rsid w:val="00A574B6"/>
    <w:rsid w:val="00A62FEA"/>
    <w:rsid w:val="00A65184"/>
    <w:rsid w:val="00A736D7"/>
    <w:rsid w:val="00A7667A"/>
    <w:rsid w:val="00A80B87"/>
    <w:rsid w:val="00A822A7"/>
    <w:rsid w:val="00A854CF"/>
    <w:rsid w:val="00A85809"/>
    <w:rsid w:val="00A94A62"/>
    <w:rsid w:val="00A94DF7"/>
    <w:rsid w:val="00A964EE"/>
    <w:rsid w:val="00A96BC6"/>
    <w:rsid w:val="00AA0031"/>
    <w:rsid w:val="00AA020B"/>
    <w:rsid w:val="00AA16F9"/>
    <w:rsid w:val="00AA41E8"/>
    <w:rsid w:val="00AA4F8A"/>
    <w:rsid w:val="00AB5920"/>
    <w:rsid w:val="00AC177A"/>
    <w:rsid w:val="00AC2468"/>
    <w:rsid w:val="00AC53B9"/>
    <w:rsid w:val="00AC6915"/>
    <w:rsid w:val="00AC7B7E"/>
    <w:rsid w:val="00AD19D0"/>
    <w:rsid w:val="00AD60FF"/>
    <w:rsid w:val="00AD6C1E"/>
    <w:rsid w:val="00AD71B0"/>
    <w:rsid w:val="00AE0DF0"/>
    <w:rsid w:val="00AE4BAF"/>
    <w:rsid w:val="00AE6790"/>
    <w:rsid w:val="00AF1FE6"/>
    <w:rsid w:val="00B00AAB"/>
    <w:rsid w:val="00B038AD"/>
    <w:rsid w:val="00B06007"/>
    <w:rsid w:val="00B1003F"/>
    <w:rsid w:val="00B13C66"/>
    <w:rsid w:val="00B22AE0"/>
    <w:rsid w:val="00B25157"/>
    <w:rsid w:val="00B27916"/>
    <w:rsid w:val="00B27DF5"/>
    <w:rsid w:val="00B30A2A"/>
    <w:rsid w:val="00B320D4"/>
    <w:rsid w:val="00B32E87"/>
    <w:rsid w:val="00B343B9"/>
    <w:rsid w:val="00B35976"/>
    <w:rsid w:val="00B35E7C"/>
    <w:rsid w:val="00B41610"/>
    <w:rsid w:val="00B4296A"/>
    <w:rsid w:val="00B42E0D"/>
    <w:rsid w:val="00B42E29"/>
    <w:rsid w:val="00B524B4"/>
    <w:rsid w:val="00B602B9"/>
    <w:rsid w:val="00B61331"/>
    <w:rsid w:val="00B626F4"/>
    <w:rsid w:val="00B63D55"/>
    <w:rsid w:val="00B70A5E"/>
    <w:rsid w:val="00B802A5"/>
    <w:rsid w:val="00B80564"/>
    <w:rsid w:val="00B812FB"/>
    <w:rsid w:val="00B82577"/>
    <w:rsid w:val="00B87E7E"/>
    <w:rsid w:val="00B961FA"/>
    <w:rsid w:val="00B978A6"/>
    <w:rsid w:val="00BA3D0D"/>
    <w:rsid w:val="00BA6212"/>
    <w:rsid w:val="00BA6E1D"/>
    <w:rsid w:val="00BA71F0"/>
    <w:rsid w:val="00BB0538"/>
    <w:rsid w:val="00BB0B92"/>
    <w:rsid w:val="00BB1869"/>
    <w:rsid w:val="00BB31FB"/>
    <w:rsid w:val="00BB419D"/>
    <w:rsid w:val="00BB485C"/>
    <w:rsid w:val="00BB68D2"/>
    <w:rsid w:val="00BC0949"/>
    <w:rsid w:val="00BC2120"/>
    <w:rsid w:val="00BC4186"/>
    <w:rsid w:val="00BC6C37"/>
    <w:rsid w:val="00BC6F27"/>
    <w:rsid w:val="00BD59AC"/>
    <w:rsid w:val="00BD7944"/>
    <w:rsid w:val="00BF0293"/>
    <w:rsid w:val="00BF0AF4"/>
    <w:rsid w:val="00BF5BC5"/>
    <w:rsid w:val="00BF71DD"/>
    <w:rsid w:val="00BF72D2"/>
    <w:rsid w:val="00C1342E"/>
    <w:rsid w:val="00C1345A"/>
    <w:rsid w:val="00C13E64"/>
    <w:rsid w:val="00C1427A"/>
    <w:rsid w:val="00C16583"/>
    <w:rsid w:val="00C20F5F"/>
    <w:rsid w:val="00C23630"/>
    <w:rsid w:val="00C241A5"/>
    <w:rsid w:val="00C249B7"/>
    <w:rsid w:val="00C33E3D"/>
    <w:rsid w:val="00C40EF6"/>
    <w:rsid w:val="00C4148D"/>
    <w:rsid w:val="00C41AEB"/>
    <w:rsid w:val="00C438B3"/>
    <w:rsid w:val="00C4486D"/>
    <w:rsid w:val="00C45019"/>
    <w:rsid w:val="00C51111"/>
    <w:rsid w:val="00C60A36"/>
    <w:rsid w:val="00C70353"/>
    <w:rsid w:val="00C71818"/>
    <w:rsid w:val="00C72C52"/>
    <w:rsid w:val="00C755A9"/>
    <w:rsid w:val="00C81136"/>
    <w:rsid w:val="00C82937"/>
    <w:rsid w:val="00C935F8"/>
    <w:rsid w:val="00C952AC"/>
    <w:rsid w:val="00C95E5A"/>
    <w:rsid w:val="00CA058B"/>
    <w:rsid w:val="00CA223E"/>
    <w:rsid w:val="00CA23C8"/>
    <w:rsid w:val="00CA3169"/>
    <w:rsid w:val="00CA38D0"/>
    <w:rsid w:val="00CA4BF6"/>
    <w:rsid w:val="00CA697F"/>
    <w:rsid w:val="00CC0756"/>
    <w:rsid w:val="00CC58C3"/>
    <w:rsid w:val="00CD0143"/>
    <w:rsid w:val="00CD0D1A"/>
    <w:rsid w:val="00CD674B"/>
    <w:rsid w:val="00CE0F34"/>
    <w:rsid w:val="00CE182B"/>
    <w:rsid w:val="00CF4750"/>
    <w:rsid w:val="00CF5585"/>
    <w:rsid w:val="00D074AC"/>
    <w:rsid w:val="00D10B51"/>
    <w:rsid w:val="00D116C9"/>
    <w:rsid w:val="00D1311C"/>
    <w:rsid w:val="00D159A9"/>
    <w:rsid w:val="00D165ED"/>
    <w:rsid w:val="00D22DB6"/>
    <w:rsid w:val="00D23D80"/>
    <w:rsid w:val="00D2687E"/>
    <w:rsid w:val="00D30117"/>
    <w:rsid w:val="00D31D7C"/>
    <w:rsid w:val="00D3439F"/>
    <w:rsid w:val="00D35F17"/>
    <w:rsid w:val="00D36FA8"/>
    <w:rsid w:val="00D37E62"/>
    <w:rsid w:val="00D434F4"/>
    <w:rsid w:val="00D45341"/>
    <w:rsid w:val="00D4594B"/>
    <w:rsid w:val="00D46589"/>
    <w:rsid w:val="00D50CE2"/>
    <w:rsid w:val="00D50EBC"/>
    <w:rsid w:val="00D52D03"/>
    <w:rsid w:val="00D54A30"/>
    <w:rsid w:val="00D57A4C"/>
    <w:rsid w:val="00D625FE"/>
    <w:rsid w:val="00D62A2F"/>
    <w:rsid w:val="00D62EB9"/>
    <w:rsid w:val="00D64FF5"/>
    <w:rsid w:val="00D654C3"/>
    <w:rsid w:val="00D66AF4"/>
    <w:rsid w:val="00D74648"/>
    <w:rsid w:val="00D7559A"/>
    <w:rsid w:val="00D75AF2"/>
    <w:rsid w:val="00D8206D"/>
    <w:rsid w:val="00D827EC"/>
    <w:rsid w:val="00D8669C"/>
    <w:rsid w:val="00D86926"/>
    <w:rsid w:val="00D870BD"/>
    <w:rsid w:val="00D87D0F"/>
    <w:rsid w:val="00D92675"/>
    <w:rsid w:val="00DA5B87"/>
    <w:rsid w:val="00DA69D6"/>
    <w:rsid w:val="00DB42E9"/>
    <w:rsid w:val="00DB7616"/>
    <w:rsid w:val="00DB7993"/>
    <w:rsid w:val="00DC020E"/>
    <w:rsid w:val="00DC04B7"/>
    <w:rsid w:val="00DC4699"/>
    <w:rsid w:val="00DC5A3A"/>
    <w:rsid w:val="00DC5FA1"/>
    <w:rsid w:val="00DD0E33"/>
    <w:rsid w:val="00DD567B"/>
    <w:rsid w:val="00DD652A"/>
    <w:rsid w:val="00DD66D8"/>
    <w:rsid w:val="00DD6E35"/>
    <w:rsid w:val="00DF1FEC"/>
    <w:rsid w:val="00DF218D"/>
    <w:rsid w:val="00DF397B"/>
    <w:rsid w:val="00DF4804"/>
    <w:rsid w:val="00DF4FBC"/>
    <w:rsid w:val="00DF7156"/>
    <w:rsid w:val="00E01CC1"/>
    <w:rsid w:val="00E116E4"/>
    <w:rsid w:val="00E177B0"/>
    <w:rsid w:val="00E2005A"/>
    <w:rsid w:val="00E2194E"/>
    <w:rsid w:val="00E227A3"/>
    <w:rsid w:val="00E2626D"/>
    <w:rsid w:val="00E27CF0"/>
    <w:rsid w:val="00E27FB0"/>
    <w:rsid w:val="00E31E6D"/>
    <w:rsid w:val="00E32A05"/>
    <w:rsid w:val="00E339BE"/>
    <w:rsid w:val="00E345D1"/>
    <w:rsid w:val="00E37B1B"/>
    <w:rsid w:val="00E41E06"/>
    <w:rsid w:val="00E42F80"/>
    <w:rsid w:val="00E510FC"/>
    <w:rsid w:val="00E51DDD"/>
    <w:rsid w:val="00E537E5"/>
    <w:rsid w:val="00E63BB8"/>
    <w:rsid w:val="00E6723C"/>
    <w:rsid w:val="00E7285F"/>
    <w:rsid w:val="00E73E29"/>
    <w:rsid w:val="00E8562A"/>
    <w:rsid w:val="00E94D32"/>
    <w:rsid w:val="00E9673E"/>
    <w:rsid w:val="00E968EA"/>
    <w:rsid w:val="00EB137C"/>
    <w:rsid w:val="00EB4096"/>
    <w:rsid w:val="00EB5245"/>
    <w:rsid w:val="00EB58E3"/>
    <w:rsid w:val="00EB5AC7"/>
    <w:rsid w:val="00EB5C62"/>
    <w:rsid w:val="00EB5FEE"/>
    <w:rsid w:val="00EB7FE8"/>
    <w:rsid w:val="00EC1586"/>
    <w:rsid w:val="00EC1BD0"/>
    <w:rsid w:val="00EC2818"/>
    <w:rsid w:val="00EC3C57"/>
    <w:rsid w:val="00EC7A17"/>
    <w:rsid w:val="00EC7A57"/>
    <w:rsid w:val="00EE09B1"/>
    <w:rsid w:val="00EE424E"/>
    <w:rsid w:val="00EE42ED"/>
    <w:rsid w:val="00EE543F"/>
    <w:rsid w:val="00EE7511"/>
    <w:rsid w:val="00EF05F9"/>
    <w:rsid w:val="00EF07B0"/>
    <w:rsid w:val="00EF743C"/>
    <w:rsid w:val="00F0103B"/>
    <w:rsid w:val="00F0217C"/>
    <w:rsid w:val="00F115ED"/>
    <w:rsid w:val="00F17FA9"/>
    <w:rsid w:val="00F210DE"/>
    <w:rsid w:val="00F22EE4"/>
    <w:rsid w:val="00F25F9A"/>
    <w:rsid w:val="00F27C35"/>
    <w:rsid w:val="00F30377"/>
    <w:rsid w:val="00F3081C"/>
    <w:rsid w:val="00F313D5"/>
    <w:rsid w:val="00F3167C"/>
    <w:rsid w:val="00F33758"/>
    <w:rsid w:val="00F37DA7"/>
    <w:rsid w:val="00F41D57"/>
    <w:rsid w:val="00F465D0"/>
    <w:rsid w:val="00F51A88"/>
    <w:rsid w:val="00F51F92"/>
    <w:rsid w:val="00F5314D"/>
    <w:rsid w:val="00F5509A"/>
    <w:rsid w:val="00F60C18"/>
    <w:rsid w:val="00F61209"/>
    <w:rsid w:val="00F64293"/>
    <w:rsid w:val="00F71C49"/>
    <w:rsid w:val="00F73A82"/>
    <w:rsid w:val="00F746EE"/>
    <w:rsid w:val="00F77F04"/>
    <w:rsid w:val="00F84DAF"/>
    <w:rsid w:val="00F85997"/>
    <w:rsid w:val="00F876C6"/>
    <w:rsid w:val="00F902F8"/>
    <w:rsid w:val="00F90AF0"/>
    <w:rsid w:val="00F964EC"/>
    <w:rsid w:val="00FA2738"/>
    <w:rsid w:val="00FA28EB"/>
    <w:rsid w:val="00FB1722"/>
    <w:rsid w:val="00FB456A"/>
    <w:rsid w:val="00FB45A4"/>
    <w:rsid w:val="00FB4806"/>
    <w:rsid w:val="00FB6D66"/>
    <w:rsid w:val="00FE61A7"/>
    <w:rsid w:val="00FE75C6"/>
    <w:rsid w:val="00FF0D42"/>
    <w:rsid w:val="00FF51AF"/>
    <w:rsid w:val="00FF6543"/>
    <w:rsid w:val="00FF7E0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9cbee0" strokecolor="#739cc3">
      <v:fill color="#9cbee0" color2="#bbd5f0" type="gradient">
        <o:fill v:ext="view" type="gradientUnscaled"/>
      </v:fill>
      <v:stroke color="#739cc3" weight="1.25pt"/>
    </o:shapedefaults>
    <o:shapelayout v:ext="edit">
      <o:idmap v:ext="edit" data="1"/>
      <o:rules v:ext="edit">
        <o:r id="V:Rule1"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D08"/>
    <w:rPr>
      <w:lang w:eastAsia="en-US"/>
    </w:rPr>
  </w:style>
  <w:style w:type="paragraph" w:styleId="2">
    <w:name w:val="heading 2"/>
    <w:basedOn w:val="a"/>
    <w:next w:val="a"/>
    <w:link w:val="2Char"/>
    <w:qFormat/>
    <w:rsid w:val="00656D08"/>
    <w:pPr>
      <w:keepNext/>
      <w:pBdr>
        <w:top w:val="single" w:sz="12" w:space="1" w:color="auto"/>
        <w:left w:val="single" w:sz="12" w:space="4" w:color="auto"/>
        <w:bottom w:val="single" w:sz="12" w:space="1" w:color="auto"/>
        <w:right w:val="single" w:sz="12" w:space="4" w:color="auto"/>
      </w:pBdr>
      <w:tabs>
        <w:tab w:val="left" w:pos="360"/>
      </w:tabs>
      <w:jc w:val="both"/>
      <w:outlineLvl w:val="1"/>
    </w:pPr>
    <w:rPr>
      <w:rFonts w:ascii="Arial" w:hAnsi="Arial"/>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656D08"/>
    <w:rPr>
      <w:rFonts w:ascii="Arial" w:eastAsia="宋体" w:hAnsi="Arial" w:cs="Times New Roman"/>
      <w:b/>
      <w:kern w:val="0"/>
      <w:sz w:val="20"/>
      <w:szCs w:val="20"/>
      <w:lang w:eastAsia="en-US"/>
    </w:rPr>
  </w:style>
  <w:style w:type="character" w:customStyle="1" w:styleId="Char">
    <w:name w:val="页眉 Char"/>
    <w:basedOn w:val="a0"/>
    <w:link w:val="a3"/>
    <w:uiPriority w:val="99"/>
    <w:rsid w:val="00656D08"/>
    <w:rPr>
      <w:rFonts w:ascii="Times New Roman" w:eastAsia="宋体" w:hAnsi="Times New Roman" w:cs="Times New Roman"/>
      <w:kern w:val="0"/>
      <w:sz w:val="20"/>
      <w:szCs w:val="20"/>
      <w:lang w:eastAsia="en-US"/>
    </w:rPr>
  </w:style>
  <w:style w:type="character" w:customStyle="1" w:styleId="Char0">
    <w:name w:val="页脚 Char"/>
    <w:basedOn w:val="a0"/>
    <w:link w:val="a4"/>
    <w:rsid w:val="00656D08"/>
    <w:rPr>
      <w:rFonts w:ascii="Times New Roman" w:eastAsia="宋体" w:hAnsi="Times New Roman" w:cs="Times New Roman"/>
      <w:kern w:val="0"/>
      <w:sz w:val="20"/>
      <w:szCs w:val="20"/>
      <w:lang w:eastAsia="en-US"/>
    </w:rPr>
  </w:style>
  <w:style w:type="character" w:customStyle="1" w:styleId="Char1">
    <w:name w:val="批注框文本 Char"/>
    <w:basedOn w:val="a0"/>
    <w:link w:val="a5"/>
    <w:rsid w:val="00656D08"/>
    <w:rPr>
      <w:rFonts w:ascii="Times New Roman" w:eastAsia="宋体" w:hAnsi="Times New Roman" w:cs="Times New Roman"/>
      <w:kern w:val="0"/>
      <w:sz w:val="18"/>
      <w:szCs w:val="18"/>
      <w:lang w:eastAsia="en-US"/>
    </w:rPr>
  </w:style>
  <w:style w:type="character" w:customStyle="1" w:styleId="Char2">
    <w:name w:val="正文文本 Char"/>
    <w:basedOn w:val="a0"/>
    <w:link w:val="a6"/>
    <w:rsid w:val="00656D08"/>
    <w:rPr>
      <w:rFonts w:ascii="Times New Roman" w:eastAsia="Times New Roman" w:hAnsi="Times New Roman" w:cs="Times New Roman"/>
      <w:kern w:val="0"/>
      <w:sz w:val="28"/>
      <w:szCs w:val="20"/>
      <w:lang w:eastAsia="en-US"/>
    </w:rPr>
  </w:style>
  <w:style w:type="character" w:customStyle="1" w:styleId="1">
    <w:name w:val="页码1"/>
    <w:basedOn w:val="a0"/>
    <w:rsid w:val="00656D08"/>
  </w:style>
  <w:style w:type="character" w:styleId="a7">
    <w:name w:val="Hyperlink"/>
    <w:rsid w:val="00656D08"/>
    <w:rPr>
      <w:color w:val="0000FF"/>
      <w:u w:val="single"/>
    </w:rPr>
  </w:style>
  <w:style w:type="character" w:customStyle="1" w:styleId="Char3">
    <w:name w:val="纯文本 Char"/>
    <w:basedOn w:val="a0"/>
    <w:link w:val="10"/>
    <w:rsid w:val="00656D08"/>
    <w:rPr>
      <w:rFonts w:ascii="MingLiU" w:eastAsia="MingLiU" w:hAnsi="Courier New" w:cs="Times New Roman"/>
      <w:sz w:val="24"/>
      <w:szCs w:val="20"/>
      <w:lang w:eastAsia="zh-TW"/>
    </w:rPr>
  </w:style>
  <w:style w:type="paragraph" w:styleId="a6">
    <w:name w:val="Body Text"/>
    <w:basedOn w:val="a"/>
    <w:link w:val="Char2"/>
    <w:rsid w:val="00656D08"/>
    <w:pPr>
      <w:jc w:val="both"/>
    </w:pPr>
    <w:rPr>
      <w:rFonts w:eastAsia="Times New Roman"/>
      <w:sz w:val="28"/>
    </w:rPr>
  </w:style>
  <w:style w:type="paragraph" w:customStyle="1" w:styleId="10">
    <w:name w:val="纯文本1"/>
    <w:basedOn w:val="a"/>
    <w:link w:val="Char3"/>
    <w:rsid w:val="00656D08"/>
    <w:pPr>
      <w:widowControl w:val="0"/>
    </w:pPr>
    <w:rPr>
      <w:rFonts w:ascii="MingLiU" w:eastAsia="MingLiU" w:hAnsi="Courier New"/>
      <w:sz w:val="24"/>
      <w:lang w:eastAsia="zh-TW"/>
    </w:rPr>
  </w:style>
  <w:style w:type="paragraph" w:styleId="a5">
    <w:name w:val="Balloon Text"/>
    <w:basedOn w:val="a"/>
    <w:link w:val="Char1"/>
    <w:rsid w:val="00656D08"/>
    <w:rPr>
      <w:sz w:val="18"/>
      <w:szCs w:val="18"/>
    </w:rPr>
  </w:style>
  <w:style w:type="paragraph" w:styleId="a4">
    <w:name w:val="footer"/>
    <w:basedOn w:val="a"/>
    <w:link w:val="Char0"/>
    <w:rsid w:val="00656D08"/>
    <w:pPr>
      <w:tabs>
        <w:tab w:val="center" w:pos="4320"/>
        <w:tab w:val="right" w:pos="8640"/>
      </w:tabs>
    </w:pPr>
  </w:style>
  <w:style w:type="paragraph" w:styleId="a3">
    <w:name w:val="header"/>
    <w:basedOn w:val="a"/>
    <w:link w:val="Char"/>
    <w:uiPriority w:val="99"/>
    <w:rsid w:val="00656D08"/>
    <w:pPr>
      <w:tabs>
        <w:tab w:val="center" w:pos="4320"/>
        <w:tab w:val="right" w:pos="8640"/>
      </w:tabs>
    </w:pPr>
  </w:style>
  <w:style w:type="paragraph" w:styleId="a8">
    <w:name w:val="Plain Text"/>
    <w:basedOn w:val="a"/>
    <w:link w:val="Char10"/>
    <w:rsid w:val="00CF4750"/>
    <w:pPr>
      <w:widowControl w:val="0"/>
    </w:pPr>
    <w:rPr>
      <w:rFonts w:ascii="MingLiU" w:eastAsia="MingLiU" w:hAnsi="Courier New"/>
      <w:kern w:val="2"/>
      <w:sz w:val="24"/>
      <w:lang w:eastAsia="zh-TW"/>
    </w:rPr>
  </w:style>
  <w:style w:type="character" w:customStyle="1" w:styleId="Char10">
    <w:name w:val="纯文本 Char1"/>
    <w:basedOn w:val="a0"/>
    <w:link w:val="a8"/>
    <w:uiPriority w:val="99"/>
    <w:semiHidden/>
    <w:rsid w:val="00CF4750"/>
    <w:rPr>
      <w:rFonts w:ascii="宋体" w:hAnsi="Courier New" w:cs="Courier New"/>
      <w:sz w:val="21"/>
      <w:szCs w:val="21"/>
      <w:lang w:eastAsia="en-US"/>
    </w:rPr>
  </w:style>
  <w:style w:type="paragraph" w:styleId="a9">
    <w:name w:val="List Paragraph"/>
    <w:basedOn w:val="a"/>
    <w:uiPriority w:val="34"/>
    <w:qFormat/>
    <w:rsid w:val="000E1FC2"/>
    <w:pPr>
      <w:ind w:firstLineChars="200" w:firstLine="420"/>
    </w:pPr>
  </w:style>
  <w:style w:type="paragraph" w:styleId="aa">
    <w:name w:val="Title"/>
    <w:basedOn w:val="a"/>
    <w:link w:val="Char4"/>
    <w:qFormat/>
    <w:rsid w:val="00BB419D"/>
    <w:pPr>
      <w:jc w:val="center"/>
    </w:pPr>
    <w:rPr>
      <w:b/>
      <w:bCs/>
      <w:sz w:val="24"/>
    </w:rPr>
  </w:style>
  <w:style w:type="character" w:customStyle="1" w:styleId="Char4">
    <w:name w:val="标题 Char"/>
    <w:basedOn w:val="a0"/>
    <w:link w:val="aa"/>
    <w:rsid w:val="00BB419D"/>
    <w:rPr>
      <w:b/>
      <w:bCs/>
      <w:sz w:val="24"/>
      <w:lang w:eastAsia="en-US"/>
    </w:rPr>
  </w:style>
  <w:style w:type="table" w:styleId="ab">
    <w:name w:val="Table Grid"/>
    <w:basedOn w:val="a1"/>
    <w:uiPriority w:val="59"/>
    <w:rsid w:val="005E4963"/>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
    <w:basedOn w:val="a1"/>
    <w:next w:val="ab"/>
    <w:uiPriority w:val="59"/>
    <w:rsid w:val="00B30A2A"/>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6D08"/>
    <w:rPr>
      <w:lang w:eastAsia="en-US"/>
    </w:rPr>
  </w:style>
  <w:style w:type="paragraph" w:styleId="2">
    <w:name w:val="heading 2"/>
    <w:basedOn w:val="a"/>
    <w:next w:val="a"/>
    <w:link w:val="2Char"/>
    <w:qFormat/>
    <w:rsid w:val="00656D08"/>
    <w:pPr>
      <w:keepNext/>
      <w:pBdr>
        <w:top w:val="single" w:sz="12" w:space="1" w:color="auto"/>
        <w:left w:val="single" w:sz="12" w:space="4" w:color="auto"/>
        <w:bottom w:val="single" w:sz="12" w:space="1" w:color="auto"/>
        <w:right w:val="single" w:sz="12" w:space="4" w:color="auto"/>
      </w:pBdr>
      <w:tabs>
        <w:tab w:val="left" w:pos="360"/>
      </w:tabs>
      <w:jc w:val="both"/>
      <w:outlineLvl w:val="1"/>
    </w:pPr>
    <w:rPr>
      <w:rFonts w:ascii="Arial"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656D08"/>
    <w:rPr>
      <w:rFonts w:ascii="Arial" w:eastAsia="宋体" w:hAnsi="Arial" w:cs="Times New Roman"/>
      <w:b/>
      <w:kern w:val="0"/>
      <w:sz w:val="20"/>
      <w:szCs w:val="20"/>
      <w:lang w:eastAsia="en-US"/>
    </w:rPr>
  </w:style>
  <w:style w:type="character" w:customStyle="1" w:styleId="Char">
    <w:name w:val="页眉 Char"/>
    <w:basedOn w:val="a0"/>
    <w:link w:val="a3"/>
    <w:uiPriority w:val="99"/>
    <w:rsid w:val="00656D08"/>
    <w:rPr>
      <w:rFonts w:ascii="Times New Roman" w:eastAsia="宋体" w:hAnsi="Times New Roman" w:cs="Times New Roman"/>
      <w:kern w:val="0"/>
      <w:sz w:val="20"/>
      <w:szCs w:val="20"/>
      <w:lang w:eastAsia="en-US"/>
    </w:rPr>
  </w:style>
  <w:style w:type="character" w:customStyle="1" w:styleId="Char0">
    <w:name w:val="页脚 Char"/>
    <w:basedOn w:val="a0"/>
    <w:link w:val="a4"/>
    <w:rsid w:val="00656D08"/>
    <w:rPr>
      <w:rFonts w:ascii="Times New Roman" w:eastAsia="宋体" w:hAnsi="Times New Roman" w:cs="Times New Roman"/>
      <w:kern w:val="0"/>
      <w:sz w:val="20"/>
      <w:szCs w:val="20"/>
      <w:lang w:eastAsia="en-US"/>
    </w:rPr>
  </w:style>
  <w:style w:type="character" w:customStyle="1" w:styleId="Char1">
    <w:name w:val="批注框文本 Char"/>
    <w:basedOn w:val="a0"/>
    <w:link w:val="a5"/>
    <w:rsid w:val="00656D08"/>
    <w:rPr>
      <w:rFonts w:ascii="Times New Roman" w:eastAsia="宋体" w:hAnsi="Times New Roman" w:cs="Times New Roman"/>
      <w:kern w:val="0"/>
      <w:sz w:val="18"/>
      <w:szCs w:val="18"/>
      <w:lang w:eastAsia="en-US"/>
    </w:rPr>
  </w:style>
  <w:style w:type="character" w:customStyle="1" w:styleId="Char2">
    <w:name w:val="正文文本 Char"/>
    <w:basedOn w:val="a0"/>
    <w:link w:val="a6"/>
    <w:rsid w:val="00656D08"/>
    <w:rPr>
      <w:rFonts w:ascii="Times New Roman" w:eastAsia="Times New Roman" w:hAnsi="Times New Roman" w:cs="Times New Roman"/>
      <w:kern w:val="0"/>
      <w:sz w:val="28"/>
      <w:szCs w:val="20"/>
      <w:lang w:eastAsia="en-US"/>
    </w:rPr>
  </w:style>
  <w:style w:type="character" w:customStyle="1" w:styleId="1">
    <w:name w:val="页码1"/>
    <w:basedOn w:val="a0"/>
    <w:rsid w:val="00656D08"/>
  </w:style>
  <w:style w:type="character" w:styleId="a7">
    <w:name w:val="Hyperlink"/>
    <w:rsid w:val="00656D08"/>
    <w:rPr>
      <w:color w:val="0000FF"/>
      <w:u w:val="single"/>
    </w:rPr>
  </w:style>
  <w:style w:type="character" w:customStyle="1" w:styleId="Char3">
    <w:name w:val="纯文本 Char"/>
    <w:basedOn w:val="a0"/>
    <w:link w:val="10"/>
    <w:rsid w:val="00656D08"/>
    <w:rPr>
      <w:rFonts w:ascii="MingLiU" w:eastAsia="MingLiU" w:hAnsi="Courier New" w:cs="Times New Roman"/>
      <w:sz w:val="24"/>
      <w:szCs w:val="20"/>
      <w:lang w:eastAsia="zh-TW"/>
    </w:rPr>
  </w:style>
  <w:style w:type="paragraph" w:styleId="a6">
    <w:name w:val="Body Text"/>
    <w:basedOn w:val="a"/>
    <w:link w:val="Char2"/>
    <w:rsid w:val="00656D08"/>
    <w:pPr>
      <w:jc w:val="both"/>
    </w:pPr>
    <w:rPr>
      <w:rFonts w:eastAsia="Times New Roman"/>
      <w:sz w:val="28"/>
    </w:rPr>
  </w:style>
  <w:style w:type="paragraph" w:customStyle="1" w:styleId="10">
    <w:name w:val="纯文本1"/>
    <w:basedOn w:val="a"/>
    <w:link w:val="Char3"/>
    <w:rsid w:val="00656D08"/>
    <w:pPr>
      <w:widowControl w:val="0"/>
    </w:pPr>
    <w:rPr>
      <w:rFonts w:ascii="MingLiU" w:eastAsia="MingLiU" w:hAnsi="Courier New"/>
      <w:sz w:val="24"/>
      <w:lang w:eastAsia="zh-TW"/>
    </w:rPr>
  </w:style>
  <w:style w:type="paragraph" w:styleId="a5">
    <w:name w:val="Balloon Text"/>
    <w:basedOn w:val="a"/>
    <w:link w:val="Char1"/>
    <w:rsid w:val="00656D08"/>
    <w:rPr>
      <w:sz w:val="18"/>
      <w:szCs w:val="18"/>
    </w:rPr>
  </w:style>
  <w:style w:type="paragraph" w:styleId="a4">
    <w:name w:val="footer"/>
    <w:basedOn w:val="a"/>
    <w:link w:val="Char0"/>
    <w:rsid w:val="00656D08"/>
    <w:pPr>
      <w:tabs>
        <w:tab w:val="center" w:pos="4320"/>
        <w:tab w:val="right" w:pos="8640"/>
      </w:tabs>
    </w:pPr>
  </w:style>
  <w:style w:type="paragraph" w:styleId="a3">
    <w:name w:val="header"/>
    <w:basedOn w:val="a"/>
    <w:link w:val="Char"/>
    <w:uiPriority w:val="99"/>
    <w:rsid w:val="00656D08"/>
    <w:pPr>
      <w:tabs>
        <w:tab w:val="center" w:pos="4320"/>
        <w:tab w:val="right" w:pos="8640"/>
      </w:tabs>
    </w:pPr>
  </w:style>
  <w:style w:type="paragraph" w:styleId="a8">
    <w:name w:val="Plain Text"/>
    <w:basedOn w:val="a"/>
    <w:link w:val="Char10"/>
    <w:rsid w:val="00CF4750"/>
    <w:pPr>
      <w:widowControl w:val="0"/>
    </w:pPr>
    <w:rPr>
      <w:rFonts w:ascii="MingLiU" w:eastAsia="MingLiU" w:hAnsi="Courier New"/>
      <w:kern w:val="2"/>
      <w:sz w:val="24"/>
      <w:lang w:eastAsia="zh-TW"/>
    </w:rPr>
  </w:style>
  <w:style w:type="character" w:customStyle="1" w:styleId="Char10">
    <w:name w:val="纯文本 Char1"/>
    <w:basedOn w:val="a0"/>
    <w:link w:val="a8"/>
    <w:uiPriority w:val="99"/>
    <w:semiHidden/>
    <w:rsid w:val="00CF4750"/>
    <w:rPr>
      <w:rFonts w:ascii="宋体" w:hAnsi="Courier New" w:cs="Courier New"/>
      <w:sz w:val="21"/>
      <w:szCs w:val="21"/>
      <w:lang w:eastAsia="en-US"/>
    </w:rPr>
  </w:style>
  <w:style w:type="paragraph" w:styleId="a9">
    <w:name w:val="List Paragraph"/>
    <w:basedOn w:val="a"/>
    <w:uiPriority w:val="34"/>
    <w:qFormat/>
    <w:rsid w:val="000E1FC2"/>
    <w:pPr>
      <w:ind w:firstLineChars="200" w:firstLine="420"/>
    </w:pPr>
  </w:style>
  <w:style w:type="paragraph" w:styleId="aa">
    <w:name w:val="Title"/>
    <w:basedOn w:val="a"/>
    <w:link w:val="Char4"/>
    <w:qFormat/>
    <w:rsid w:val="00BB419D"/>
    <w:pPr>
      <w:jc w:val="center"/>
    </w:pPr>
    <w:rPr>
      <w:b/>
      <w:bCs/>
      <w:sz w:val="24"/>
    </w:rPr>
  </w:style>
  <w:style w:type="character" w:customStyle="1" w:styleId="Char4">
    <w:name w:val="标题 Char"/>
    <w:basedOn w:val="a0"/>
    <w:link w:val="aa"/>
    <w:rsid w:val="00BB419D"/>
    <w:rPr>
      <w:b/>
      <w:bCs/>
      <w:sz w:val="24"/>
      <w:lang w:eastAsia="en-US"/>
    </w:rPr>
  </w:style>
  <w:style w:type="table" w:styleId="ab">
    <w:name w:val="Table Grid"/>
    <w:basedOn w:val="a1"/>
    <w:uiPriority w:val="59"/>
    <w:rsid w:val="005E496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next w:val="ab"/>
    <w:uiPriority w:val="59"/>
    <w:rsid w:val="00B30A2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97402707">
      <w:bodyDiv w:val="1"/>
      <w:marLeft w:val="0"/>
      <w:marRight w:val="0"/>
      <w:marTop w:val="0"/>
      <w:marBottom w:val="0"/>
      <w:divBdr>
        <w:top w:val="none" w:sz="0" w:space="0" w:color="auto"/>
        <w:left w:val="none" w:sz="0" w:space="0" w:color="auto"/>
        <w:bottom w:val="none" w:sz="0" w:space="0" w:color="auto"/>
        <w:right w:val="none" w:sz="0" w:space="0" w:color="auto"/>
      </w:divBdr>
    </w:div>
    <w:div w:id="1409810913">
      <w:bodyDiv w:val="1"/>
      <w:marLeft w:val="0"/>
      <w:marRight w:val="0"/>
      <w:marTop w:val="0"/>
      <w:marBottom w:val="0"/>
      <w:divBdr>
        <w:top w:val="none" w:sz="0" w:space="0" w:color="auto"/>
        <w:left w:val="none" w:sz="0" w:space="0" w:color="auto"/>
        <w:bottom w:val="none" w:sz="0" w:space="0" w:color="auto"/>
        <w:right w:val="none" w:sz="0" w:space="0" w:color="auto"/>
      </w:divBdr>
    </w:div>
    <w:div w:id="173114843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A2A1B-6AA4-4DEE-8131-33BFBD37E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5240</Words>
  <Characters>5631</Characters>
  <Application>Microsoft Office Word</Application>
  <DocSecurity>0</DocSecurity>
  <PresentationFormat/>
  <Lines>413</Lines>
  <Paragraphs>198</Paragraphs>
  <Slides>0</Slides>
  <Notes>0</Notes>
  <HiddenSlides>0</HiddenSlides>
  <MMClips>0</MMClips>
  <ScaleCrop>false</ScaleCrop>
  <Company/>
  <LinksUpToDate>false</LinksUpToDate>
  <CharactersWithSpaces>5956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SMMIRABEL</dc:title>
  <dc:creator>thinkpad</dc:creator>
  <cp:lastModifiedBy>thinkpad</cp:lastModifiedBy>
  <cp:revision>11</cp:revision>
  <cp:lastPrinted>2016-12-09T02:39:00Z</cp:lastPrinted>
  <dcterms:created xsi:type="dcterms:W3CDTF">2017-01-24T02:30:00Z</dcterms:created>
  <dcterms:modified xsi:type="dcterms:W3CDTF">2018-03-15T07:48:00Z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